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F5DDA" w14:textId="1D63156E" w:rsidR="009817ED" w:rsidRDefault="00E45FFB">
      <w:pPr>
        <w:rPr>
          <w:del w:id="0" w:author="Renate Lukjanska" w:date="2024-06-11T09:40:00Z"/>
          <w:b/>
          <w:color w:val="156082"/>
          <w:sz w:val="26"/>
          <w:szCs w:val="26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7D39EE08" wp14:editId="1AFBBFE0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2691130" cy="1085850"/>
            <wp:effectExtent l="0" t="0" r="0" b="0"/>
            <wp:wrapNone/>
            <wp:docPr id="915276284" name="image1.png" descr="A close-up of a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276284" name="image1.png" descr="A close-up of a logo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085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165A14">
        <w:rPr>
          <w:b/>
          <w:color w:val="155F81"/>
          <w:sz w:val="26"/>
          <w:szCs w:val="26"/>
        </w:rPr>
        <w:t>Introduction</w:t>
      </w:r>
      <w:proofErr w:type="spellEnd"/>
      <w:r w:rsidR="00165A14">
        <w:rPr>
          <w:b/>
          <w:color w:val="155F81"/>
          <w:sz w:val="26"/>
          <w:szCs w:val="26"/>
        </w:rPr>
        <w:t xml:space="preserve"> to </w:t>
      </w:r>
      <w:proofErr w:type="spellStart"/>
      <w:r w:rsidR="00165A14">
        <w:rPr>
          <w:b/>
          <w:color w:val="155F81"/>
          <w:sz w:val="26"/>
          <w:szCs w:val="26"/>
        </w:rPr>
        <w:t>the</w:t>
      </w:r>
      <w:proofErr w:type="spellEnd"/>
      <w:r w:rsidR="00165A14">
        <w:rPr>
          <w:b/>
          <w:color w:val="155F81"/>
          <w:sz w:val="26"/>
          <w:szCs w:val="26"/>
        </w:rPr>
        <w:t xml:space="preserve"> "</w:t>
      </w:r>
      <w:proofErr w:type="spellStart"/>
      <w:r w:rsidR="00165A14">
        <w:rPr>
          <w:b/>
          <w:color w:val="155F81"/>
          <w:sz w:val="26"/>
          <w:szCs w:val="26"/>
        </w:rPr>
        <w:t>Train</w:t>
      </w:r>
      <w:proofErr w:type="spellEnd"/>
      <w:r w:rsidR="00165A14">
        <w:rPr>
          <w:b/>
          <w:color w:val="155F81"/>
          <w:sz w:val="26"/>
          <w:szCs w:val="26"/>
        </w:rPr>
        <w:t xml:space="preserve"> </w:t>
      </w:r>
      <w:proofErr w:type="spellStart"/>
      <w:r w:rsidR="00165A14">
        <w:rPr>
          <w:b/>
          <w:color w:val="155F81"/>
          <w:sz w:val="26"/>
          <w:szCs w:val="26"/>
        </w:rPr>
        <w:t>the</w:t>
      </w:r>
      <w:proofErr w:type="spellEnd"/>
      <w:r w:rsidR="00165A14">
        <w:rPr>
          <w:b/>
          <w:color w:val="155F81"/>
          <w:sz w:val="26"/>
          <w:szCs w:val="26"/>
        </w:rPr>
        <w:t xml:space="preserve"> </w:t>
      </w:r>
      <w:proofErr w:type="spellStart"/>
      <w:r w:rsidR="00165A14">
        <w:rPr>
          <w:b/>
          <w:color w:val="155F81"/>
          <w:sz w:val="26"/>
          <w:szCs w:val="26"/>
        </w:rPr>
        <w:t>Trainers</w:t>
      </w:r>
      <w:proofErr w:type="spellEnd"/>
      <w:r w:rsidR="00165A14">
        <w:rPr>
          <w:b/>
          <w:color w:val="155F81"/>
          <w:sz w:val="26"/>
          <w:szCs w:val="26"/>
        </w:rPr>
        <w:t xml:space="preserve">" </w:t>
      </w:r>
      <w:proofErr w:type="spellStart"/>
      <w:r w:rsidR="00165A14">
        <w:rPr>
          <w:b/>
          <w:color w:val="155F81"/>
          <w:sz w:val="26"/>
          <w:szCs w:val="26"/>
        </w:rPr>
        <w:t>Module</w:t>
      </w:r>
      <w:proofErr w:type="spellEnd"/>
      <w:r w:rsidR="00165A14">
        <w:rPr>
          <w:b/>
          <w:color w:val="155F81"/>
          <w:sz w:val="26"/>
          <w:szCs w:val="26"/>
        </w:rPr>
        <w:t xml:space="preserve">: </w:t>
      </w:r>
      <w:proofErr w:type="spellStart"/>
      <w:r w:rsidR="00165A14">
        <w:rPr>
          <w:b/>
          <w:color w:val="155F81"/>
          <w:sz w:val="26"/>
          <w:szCs w:val="26"/>
        </w:rPr>
        <w:t>Flexibility</w:t>
      </w:r>
      <w:proofErr w:type="spellEnd"/>
      <w:r w:rsidR="00165A14">
        <w:rPr>
          <w:b/>
          <w:color w:val="155F81"/>
          <w:sz w:val="26"/>
          <w:szCs w:val="26"/>
        </w:rPr>
        <w:t xml:space="preserve"> </w:t>
      </w:r>
      <w:proofErr w:type="spellStart"/>
      <w:r w:rsidR="00165A14">
        <w:rPr>
          <w:b/>
          <w:color w:val="155F81"/>
          <w:sz w:val="26"/>
          <w:szCs w:val="26"/>
        </w:rPr>
        <w:t>through</w:t>
      </w:r>
      <w:proofErr w:type="spellEnd"/>
      <w:r w:rsidR="00165A14">
        <w:rPr>
          <w:b/>
          <w:color w:val="155F81"/>
          <w:sz w:val="26"/>
          <w:szCs w:val="26"/>
        </w:rPr>
        <w:t xml:space="preserve"> </w:t>
      </w:r>
      <w:proofErr w:type="spellStart"/>
      <w:r w:rsidR="00165A14">
        <w:rPr>
          <w:b/>
          <w:color w:val="155F81"/>
          <w:sz w:val="26"/>
          <w:szCs w:val="26"/>
        </w:rPr>
        <w:t>the</w:t>
      </w:r>
      <w:proofErr w:type="spellEnd"/>
      <w:r w:rsidR="00165A14">
        <w:rPr>
          <w:b/>
          <w:color w:val="155F81"/>
          <w:sz w:val="26"/>
          <w:szCs w:val="26"/>
        </w:rPr>
        <w:t xml:space="preserve"> '</w:t>
      </w:r>
      <w:proofErr w:type="spellStart"/>
      <w:r w:rsidR="00165A14">
        <w:rPr>
          <w:b/>
          <w:color w:val="155F81"/>
          <w:sz w:val="26"/>
          <w:szCs w:val="26"/>
        </w:rPr>
        <w:t>Mix</w:t>
      </w:r>
      <w:proofErr w:type="spellEnd"/>
      <w:r w:rsidR="00165A14">
        <w:rPr>
          <w:b/>
          <w:color w:val="155F81"/>
          <w:sz w:val="26"/>
          <w:szCs w:val="26"/>
        </w:rPr>
        <w:t xml:space="preserve"> </w:t>
      </w:r>
      <w:proofErr w:type="spellStart"/>
      <w:r w:rsidR="00165A14">
        <w:rPr>
          <w:b/>
          <w:color w:val="155F81"/>
          <w:sz w:val="26"/>
          <w:szCs w:val="26"/>
        </w:rPr>
        <w:t>and</w:t>
      </w:r>
      <w:proofErr w:type="spellEnd"/>
      <w:r w:rsidR="00165A14">
        <w:rPr>
          <w:b/>
          <w:color w:val="155F81"/>
          <w:sz w:val="26"/>
          <w:szCs w:val="26"/>
        </w:rPr>
        <w:t xml:space="preserve"> </w:t>
      </w:r>
      <w:proofErr w:type="spellStart"/>
      <w:r w:rsidR="00165A14">
        <w:rPr>
          <w:b/>
          <w:color w:val="155F81"/>
          <w:sz w:val="26"/>
          <w:szCs w:val="26"/>
        </w:rPr>
        <w:t>Match</w:t>
      </w:r>
      <w:proofErr w:type="spellEnd"/>
      <w:r w:rsidR="00165A14">
        <w:rPr>
          <w:b/>
          <w:color w:val="155F81"/>
          <w:sz w:val="26"/>
          <w:szCs w:val="26"/>
        </w:rPr>
        <w:t xml:space="preserve">' </w:t>
      </w:r>
      <w:proofErr w:type="spellStart"/>
      <w:r w:rsidR="00165A14">
        <w:rPr>
          <w:b/>
          <w:color w:val="155F81"/>
          <w:sz w:val="26"/>
          <w:szCs w:val="26"/>
        </w:rPr>
        <w:t>Approach</w:t>
      </w:r>
      <w:proofErr w:type="spellEnd"/>
    </w:p>
    <w:p w14:paraId="3A0F5DDB" w14:textId="77777777" w:rsidR="009817ED" w:rsidRDefault="009817ED">
      <w:pPr>
        <w:rPr>
          <w:b/>
          <w:sz w:val="24"/>
          <w:szCs w:val="24"/>
        </w:rPr>
      </w:pPr>
    </w:p>
    <w:p w14:paraId="3A0F5DDC" w14:textId="77777777" w:rsidR="009817ED" w:rsidRDefault="00165A14">
      <w:pPr>
        <w:rPr>
          <w:b/>
          <w:color w:val="156082"/>
          <w:sz w:val="24"/>
          <w:szCs w:val="24"/>
        </w:rPr>
      </w:pPr>
      <w:proofErr w:type="spellStart"/>
      <w:r>
        <w:rPr>
          <w:b/>
          <w:color w:val="156082"/>
          <w:sz w:val="24"/>
          <w:szCs w:val="24"/>
        </w:rPr>
        <w:t>Introduction</w:t>
      </w:r>
      <w:proofErr w:type="spellEnd"/>
    </w:p>
    <w:p w14:paraId="3A0F5DDD" w14:textId="77777777" w:rsidR="009817ED" w:rsidRDefault="00165A14">
      <w:pPr>
        <w:jc w:val="both"/>
      </w:pPr>
      <w:proofErr w:type="spellStart"/>
      <w:r>
        <w:t>The</w:t>
      </w:r>
      <w:proofErr w:type="spellEnd"/>
      <w:r>
        <w:t xml:space="preserve"> "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"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comprehensive</w:t>
      </w:r>
      <w:proofErr w:type="spellEnd"/>
      <w:r>
        <w:t xml:space="preserve">, </w:t>
      </w:r>
      <w:proofErr w:type="spellStart"/>
      <w:r>
        <w:t>customizable</w:t>
      </w:r>
      <w:proofErr w:type="spellEnd"/>
      <w:r>
        <w:t xml:space="preserve"> </w:t>
      </w:r>
      <w:proofErr w:type="spellStart"/>
      <w:r>
        <w:t>framework</w:t>
      </w:r>
      <w:proofErr w:type="spellEnd"/>
      <w:r>
        <w:t xml:space="preserve"> </w:t>
      </w:r>
      <w:proofErr w:type="spellStart"/>
      <w:r>
        <w:t>designed</w:t>
      </w:r>
      <w:proofErr w:type="spellEnd"/>
      <w:r>
        <w:t xml:space="preserve"> to </w:t>
      </w:r>
      <w:proofErr w:type="spellStart"/>
      <w:r>
        <w:t>empower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Baltic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 to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entities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lies </w:t>
      </w:r>
      <w:proofErr w:type="spellStart"/>
      <w:r>
        <w:t>in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"</w:t>
      </w:r>
      <w:proofErr w:type="spellStart"/>
      <w:r>
        <w:t>Mix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Match</w:t>
      </w:r>
      <w:proofErr w:type="spellEnd"/>
      <w:r>
        <w:t xml:space="preserve">" </w:t>
      </w:r>
      <w:proofErr w:type="spellStart"/>
      <w:r>
        <w:t>approach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unprecedented</w:t>
      </w:r>
      <w:proofErr w:type="spellEnd"/>
      <w:r>
        <w:t xml:space="preserve"> </w:t>
      </w:r>
      <w:proofErr w:type="spellStart"/>
      <w:r>
        <w:t>flexibility</w:t>
      </w:r>
      <w:proofErr w:type="spellEnd"/>
      <w:r>
        <w:t xml:space="preserve">,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 to </w:t>
      </w:r>
      <w:proofErr w:type="spellStart"/>
      <w:r>
        <w:t>tailor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sessions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selecting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presentations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accommodates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organizational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enhances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ap</w:t>
      </w:r>
      <w:r>
        <w:t>plicability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real-world</w:t>
      </w:r>
      <w:proofErr w:type="spellEnd"/>
      <w:r>
        <w:t xml:space="preserve"> </w:t>
      </w:r>
      <w:proofErr w:type="spellStart"/>
      <w:r>
        <w:t>scenarios</w:t>
      </w:r>
      <w:proofErr w:type="spellEnd"/>
      <w:r>
        <w:t>.</w:t>
      </w:r>
    </w:p>
    <w:p w14:paraId="3A0F5DDE" w14:textId="77777777" w:rsidR="009817ED" w:rsidRDefault="00165A14">
      <w:pPr>
        <w:rPr>
          <w:b/>
          <w:color w:val="156082"/>
          <w:sz w:val="24"/>
          <w:szCs w:val="24"/>
        </w:rPr>
      </w:pPr>
      <w:proofErr w:type="spellStart"/>
      <w:r>
        <w:rPr>
          <w:b/>
          <w:color w:val="156082"/>
          <w:sz w:val="24"/>
          <w:szCs w:val="24"/>
        </w:rPr>
        <w:t>Length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of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the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module</w:t>
      </w:r>
      <w:proofErr w:type="spellEnd"/>
    </w:p>
    <w:p w14:paraId="3A0F5DDF" w14:textId="77777777" w:rsidR="009817ED" w:rsidRDefault="00165A14">
      <w:pPr>
        <w:jc w:val="both"/>
      </w:pPr>
      <w:proofErr w:type="spellStart"/>
      <w:r>
        <w:t>The</w:t>
      </w:r>
      <w:proofErr w:type="spellEnd"/>
      <w:r>
        <w:t xml:space="preserve"> </w:t>
      </w:r>
      <w:proofErr w:type="spellStart"/>
      <w:r>
        <w:t>suggested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"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1 </w:t>
      </w:r>
      <w:proofErr w:type="spellStart"/>
      <w:r>
        <w:t>full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consists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5 </w:t>
      </w:r>
      <w:proofErr w:type="spellStart"/>
      <w:r>
        <w:t>presentations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provides</w:t>
      </w:r>
      <w:proofErr w:type="spellEnd"/>
      <w:r>
        <w:t xml:space="preserve"> a </w:t>
      </w:r>
      <w:proofErr w:type="spellStart"/>
      <w:r>
        <w:t>thorough</w:t>
      </w:r>
      <w:proofErr w:type="spellEnd"/>
      <w:r>
        <w:t xml:space="preserve"> </w:t>
      </w:r>
      <w:proofErr w:type="spellStart"/>
      <w:r>
        <w:t>exploration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topic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 to </w:t>
      </w:r>
      <w:proofErr w:type="spellStart"/>
      <w:r>
        <w:t>add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own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modify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to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audience.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structure</w:t>
      </w:r>
      <w:proofErr w:type="spellEnd"/>
      <w:r>
        <w:t xml:space="preserve"> </w:t>
      </w:r>
      <w:proofErr w:type="spellStart"/>
      <w:r>
        <w:t>ensures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coverage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to </w:t>
      </w:r>
      <w:proofErr w:type="spellStart"/>
      <w:r>
        <w:t>fully</w:t>
      </w:r>
      <w:proofErr w:type="spellEnd"/>
      <w:r>
        <w:t xml:space="preserve"> </w:t>
      </w:r>
      <w:proofErr w:type="spellStart"/>
      <w:r>
        <w:t>engage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assignments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get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localisation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cust</w:t>
      </w:r>
      <w:r>
        <w:t>omisation</w:t>
      </w:r>
      <w:proofErr w:type="spellEnd"/>
      <w:r>
        <w:t>.</w:t>
      </w:r>
    </w:p>
    <w:p w14:paraId="3A0F5DE0" w14:textId="77777777" w:rsidR="009817ED" w:rsidRDefault="00165A14">
      <w:pPr>
        <w:pStyle w:val="Heading3"/>
        <w:spacing w:before="281" w:after="28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Target Audience </w:t>
      </w:r>
      <w:proofErr w:type="spellStart"/>
      <w:r>
        <w:rPr>
          <w:b/>
          <w:sz w:val="24"/>
          <w:szCs w:val="24"/>
        </w:rPr>
        <w:t>and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its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Selection</w:t>
      </w:r>
      <w:proofErr w:type="spellEnd"/>
    </w:p>
    <w:p w14:paraId="3A0F5DE1" w14:textId="77777777" w:rsidR="009817ED" w:rsidRDefault="00165A14">
      <w:pPr>
        <w:spacing w:before="240" w:after="240"/>
        <w:jc w:val="both"/>
        <w:rPr>
          <w:b/>
        </w:rPr>
      </w:pPr>
      <w:proofErr w:type="spellStart"/>
      <w:r>
        <w:rPr>
          <w:b/>
        </w:rPr>
        <w:t>Social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Economy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Entities</w:t>
      </w:r>
      <w:proofErr w:type="spellEnd"/>
      <w:r>
        <w:rPr>
          <w:b/>
        </w:rPr>
        <w:t>:</w:t>
      </w:r>
    </w:p>
    <w:p w14:paraId="3A0F5DE2" w14:textId="77777777" w:rsidR="009817ED" w:rsidRDefault="00165A14">
      <w:pPr>
        <w:spacing w:before="240" w:after="240"/>
        <w:jc w:val="both"/>
      </w:pPr>
      <w:proofErr w:type="spellStart"/>
      <w:r>
        <w:rPr>
          <w:b/>
        </w:rPr>
        <w:t>Leaders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Decision-Makers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founders</w:t>
      </w:r>
      <w:proofErr w:type="spellEnd"/>
      <w:r>
        <w:t xml:space="preserve">, </w:t>
      </w:r>
      <w:proofErr w:type="spellStart"/>
      <w:r>
        <w:t>executives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senior </w:t>
      </w:r>
      <w:proofErr w:type="spellStart"/>
      <w:r>
        <w:t>managers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>, non-</w:t>
      </w:r>
      <w:proofErr w:type="spellStart"/>
      <w:r>
        <w:t>profits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cooperatives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pivotal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formulation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>.</w:t>
      </w:r>
    </w:p>
    <w:p w14:paraId="3A0F5DE3" w14:textId="77777777" w:rsidR="009817ED" w:rsidRDefault="00165A14">
      <w:pPr>
        <w:spacing w:before="240" w:after="240"/>
        <w:jc w:val="both"/>
      </w:pPr>
      <w:proofErr w:type="spellStart"/>
      <w:r>
        <w:rPr>
          <w:b/>
        </w:rPr>
        <w:t>Program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Managers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Facilitators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overseeing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,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>.</w:t>
      </w:r>
    </w:p>
    <w:p w14:paraId="3A0F5DE4" w14:textId="77777777" w:rsidR="009817ED" w:rsidRDefault="00165A14">
      <w:pPr>
        <w:spacing w:before="240" w:after="240"/>
        <w:jc w:val="both"/>
        <w:rPr>
          <w:b/>
        </w:rPr>
      </w:pPr>
      <w:proofErr w:type="spellStart"/>
      <w:r>
        <w:rPr>
          <w:b/>
        </w:rPr>
        <w:t>Conventional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Economy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Entities</w:t>
      </w:r>
      <w:proofErr w:type="spellEnd"/>
      <w:r>
        <w:rPr>
          <w:b/>
        </w:rPr>
        <w:t>:</w:t>
      </w:r>
    </w:p>
    <w:p w14:paraId="3A0F5DE5" w14:textId="77777777" w:rsidR="009817ED" w:rsidRDefault="00165A14">
      <w:pPr>
        <w:spacing w:before="240" w:after="240"/>
        <w:jc w:val="both"/>
      </w:pPr>
      <w:proofErr w:type="spellStart"/>
      <w:r>
        <w:rPr>
          <w:b/>
        </w:rPr>
        <w:t>Corporate</w:t>
      </w:r>
      <w:proofErr w:type="spellEnd"/>
      <w:r>
        <w:rPr>
          <w:b/>
        </w:rPr>
        <w:t xml:space="preserve"> CSR </w:t>
      </w:r>
      <w:proofErr w:type="spellStart"/>
      <w:r>
        <w:rPr>
          <w:b/>
        </w:rPr>
        <w:t>Executives</w:t>
      </w:r>
      <w:proofErr w:type="spellEnd"/>
      <w:r>
        <w:t xml:space="preserve">: </w:t>
      </w:r>
      <w:proofErr w:type="spellStart"/>
      <w:r>
        <w:t>Leaders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managers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 xml:space="preserve">, </w:t>
      </w:r>
      <w:proofErr w:type="spellStart"/>
      <w:r>
        <w:t>seeking</w:t>
      </w:r>
      <w:proofErr w:type="spellEnd"/>
      <w:r>
        <w:t xml:space="preserve"> to </w:t>
      </w:r>
      <w:proofErr w:type="spellStart"/>
      <w:r>
        <w:t>deepen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engagement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impacts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integrate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>.</w:t>
      </w:r>
    </w:p>
    <w:p w14:paraId="3A0F5DE6" w14:textId="77777777" w:rsidR="009817ED" w:rsidRDefault="00165A14">
      <w:pPr>
        <w:spacing w:before="240" w:after="240"/>
        <w:jc w:val="both"/>
      </w:pPr>
      <w:proofErr w:type="spellStart"/>
      <w:r>
        <w:rPr>
          <w:b/>
        </w:rPr>
        <w:t>Business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Developers</w:t>
      </w:r>
      <w:proofErr w:type="spellEnd"/>
      <w:r>
        <w:t xml:space="preserve">: </w:t>
      </w:r>
      <w:proofErr w:type="spellStart"/>
      <w:r>
        <w:t>Professionals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incorporate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, </w:t>
      </w:r>
      <w:proofErr w:type="spellStart"/>
      <w:r>
        <w:t>aiming</w:t>
      </w:r>
      <w:proofErr w:type="spellEnd"/>
      <w:r>
        <w:t xml:space="preserve"> to 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socially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growth</w:t>
      </w:r>
      <w:proofErr w:type="spellEnd"/>
      <w:r>
        <w:t>.</w:t>
      </w:r>
    </w:p>
    <w:p w14:paraId="3A0F5DE7" w14:textId="77777777" w:rsidR="009817ED" w:rsidRDefault="00165A14">
      <w:pPr>
        <w:spacing w:before="240" w:after="240"/>
        <w:jc w:val="both"/>
      </w:pPr>
      <w:proofErr w:type="spellStart"/>
      <w:r>
        <w:rPr>
          <w:b/>
        </w:rPr>
        <w:lastRenderedPageBreak/>
        <w:t>Human</w:t>
      </w:r>
      <w:proofErr w:type="spellEnd"/>
      <w:r>
        <w:rPr>
          <w:b/>
        </w:rPr>
        <w:t xml:space="preserve"> Resources </w:t>
      </w:r>
      <w:proofErr w:type="spellStart"/>
      <w:r>
        <w:rPr>
          <w:b/>
        </w:rPr>
        <w:t>Professionals</w:t>
      </w:r>
      <w:proofErr w:type="spellEnd"/>
      <w:r>
        <w:t xml:space="preserve">: 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to </w:t>
      </w:r>
      <w:proofErr w:type="spellStart"/>
      <w:r>
        <w:t>cultivate</w:t>
      </w:r>
      <w:proofErr w:type="spellEnd"/>
      <w:r>
        <w:t xml:space="preserve"> a </w:t>
      </w:r>
      <w:proofErr w:type="spellStart"/>
      <w:r>
        <w:t>socially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engaged</w:t>
      </w:r>
      <w:proofErr w:type="spellEnd"/>
      <w:r>
        <w:t xml:space="preserve"> </w:t>
      </w:r>
      <w:proofErr w:type="spellStart"/>
      <w:r>
        <w:t>workforce</w:t>
      </w:r>
      <w:proofErr w:type="spellEnd"/>
      <w:r>
        <w:t xml:space="preserve">, </w:t>
      </w:r>
      <w:proofErr w:type="spellStart"/>
      <w:r>
        <w:t>ensuring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CSR </w:t>
      </w:r>
      <w:proofErr w:type="spellStart"/>
      <w:r>
        <w:t>principles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embedded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company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employee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>.</w:t>
      </w:r>
    </w:p>
    <w:p w14:paraId="3A0F5DE8" w14:textId="77777777" w:rsidR="009817ED" w:rsidRDefault="009817ED">
      <w:pPr>
        <w:spacing w:before="240" w:after="240"/>
        <w:jc w:val="both"/>
      </w:pPr>
    </w:p>
    <w:p w14:paraId="3A0F5DE9" w14:textId="77777777" w:rsidR="009817ED" w:rsidRDefault="009817ED">
      <w:pPr>
        <w:jc w:val="both"/>
      </w:pPr>
      <w:bookmarkStart w:id="1" w:name="_gjdgxs" w:colFirst="0" w:colLast="0"/>
      <w:bookmarkEnd w:id="1"/>
    </w:p>
    <w:p w14:paraId="3A0F5DEA" w14:textId="77777777" w:rsidR="009817ED" w:rsidRDefault="00165A14">
      <w:pPr>
        <w:jc w:val="both"/>
        <w:rPr>
          <w:b/>
          <w:color w:val="156082"/>
          <w:sz w:val="24"/>
          <w:szCs w:val="24"/>
        </w:rPr>
      </w:pPr>
      <w:proofErr w:type="spellStart"/>
      <w:r>
        <w:rPr>
          <w:b/>
          <w:color w:val="155F81"/>
          <w:sz w:val="24"/>
          <w:szCs w:val="24"/>
        </w:rPr>
        <w:t>Flexibility</w:t>
      </w:r>
      <w:proofErr w:type="spellEnd"/>
      <w:r>
        <w:rPr>
          <w:b/>
          <w:color w:val="155F81"/>
          <w:sz w:val="24"/>
          <w:szCs w:val="24"/>
        </w:rPr>
        <w:t xml:space="preserve"> </w:t>
      </w:r>
      <w:proofErr w:type="spellStart"/>
      <w:r>
        <w:rPr>
          <w:b/>
          <w:color w:val="155F81"/>
          <w:sz w:val="24"/>
          <w:szCs w:val="24"/>
        </w:rPr>
        <w:t>and</w:t>
      </w:r>
      <w:proofErr w:type="spellEnd"/>
      <w:r>
        <w:rPr>
          <w:b/>
          <w:color w:val="155F81"/>
          <w:sz w:val="24"/>
          <w:szCs w:val="24"/>
        </w:rPr>
        <w:t xml:space="preserve"> </w:t>
      </w:r>
      <w:proofErr w:type="spellStart"/>
      <w:r>
        <w:rPr>
          <w:b/>
          <w:color w:val="155F81"/>
          <w:sz w:val="24"/>
          <w:szCs w:val="24"/>
        </w:rPr>
        <w:t>Customization</w:t>
      </w:r>
      <w:proofErr w:type="spellEnd"/>
    </w:p>
    <w:p w14:paraId="3A0F5DEB" w14:textId="77777777" w:rsidR="009817ED" w:rsidRDefault="00165A14">
      <w:pPr>
        <w:jc w:val="both"/>
      </w:pPr>
      <w:proofErr w:type="spellStart"/>
      <w:r>
        <w:t>The</w:t>
      </w:r>
      <w:proofErr w:type="spellEnd"/>
      <w:r>
        <w:t xml:space="preserve"> "</w:t>
      </w:r>
      <w:proofErr w:type="spellStart"/>
      <w:r>
        <w:t>Mix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Match</w:t>
      </w:r>
      <w:proofErr w:type="spellEnd"/>
      <w:r>
        <w:t xml:space="preserve">"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piloting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 to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parts</w:t>
      </w:r>
      <w:proofErr w:type="spellEnd"/>
      <w:r>
        <w:t xml:space="preserve">, </w:t>
      </w:r>
      <w:proofErr w:type="spellStart"/>
      <w:r>
        <w:t>creating</w:t>
      </w:r>
      <w:proofErr w:type="spellEnd"/>
      <w:r>
        <w:t xml:space="preserve"> a </w:t>
      </w:r>
      <w:proofErr w:type="spellStart"/>
      <w:r>
        <w:t>customized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fits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stakeholders</w:t>
      </w:r>
      <w:proofErr w:type="spellEnd"/>
      <w:r>
        <w:t xml:space="preserve">’ </w:t>
      </w:r>
      <w:proofErr w:type="spellStart"/>
      <w:r>
        <w:t>needs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flexibility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essential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addressing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challenges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Baltic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region's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>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0F5E3C" wp14:editId="3A0F5E3D">
            <wp:simplePos x="0" y="0"/>
            <wp:positionH relativeFrom="column">
              <wp:posOffset>2</wp:posOffset>
            </wp:positionH>
            <wp:positionV relativeFrom="paragraph">
              <wp:posOffset>0</wp:posOffset>
            </wp:positionV>
            <wp:extent cx="3137749" cy="2019300"/>
            <wp:effectExtent l="0" t="0" r="0" b="0"/>
            <wp:wrapSquare wrapText="bothSides" distT="0" distB="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7749" cy="201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0F5DEC" w14:textId="77777777" w:rsidR="009817ED" w:rsidRDefault="009817ED">
      <w:pPr>
        <w:jc w:val="both"/>
      </w:pPr>
    </w:p>
    <w:p w14:paraId="3A0F5DED" w14:textId="77777777" w:rsidR="009817ED" w:rsidRDefault="00165A14">
      <w:pPr>
        <w:jc w:val="both"/>
      </w:pPr>
      <w:bookmarkStart w:id="2" w:name="_30j0zll" w:colFirst="0" w:colLast="0"/>
      <w:bookmarkEnd w:id="2"/>
      <w:r>
        <w:rPr>
          <w:noProof/>
        </w:rPr>
        <w:drawing>
          <wp:inline distT="0" distB="0" distL="0" distR="0" wp14:anchorId="3A0F5E3E" wp14:editId="3A0F5E3F">
            <wp:extent cx="5731510" cy="4285241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52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F5DEE" w14:textId="77777777" w:rsidR="009817ED" w:rsidRDefault="00165A1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proofErr w:type="spellStart"/>
      <w:r>
        <w:rPr>
          <w:b/>
          <w:color w:val="000000"/>
        </w:rPr>
        <w:t>Modular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Structure</w:t>
      </w:r>
      <w:proofErr w:type="spellEnd"/>
      <w:r>
        <w:rPr>
          <w:b/>
          <w:color w:val="000000"/>
        </w:rPr>
        <w:t xml:space="preserve">: </w:t>
      </w:r>
      <w:proofErr w:type="spellStart"/>
      <w:r>
        <w:rPr>
          <w:b/>
          <w:color w:val="000000"/>
        </w:rPr>
        <w:t>Flexibility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of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Content</w:t>
      </w:r>
      <w:proofErr w:type="spellEnd"/>
      <w:r>
        <w:rPr>
          <w:color w:val="000000"/>
        </w:rPr>
        <w:t>:</w:t>
      </w:r>
    </w:p>
    <w:p w14:paraId="3A0F5DEF" w14:textId="77777777" w:rsidR="009817ED" w:rsidRDefault="00165A14">
      <w:pPr>
        <w:jc w:val="both"/>
        <w:rPr>
          <w:b/>
        </w:rPr>
      </w:pPr>
      <w:r>
        <w:lastRenderedPageBreak/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structured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distinct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interconnected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cover</w:t>
      </w:r>
      <w:proofErr w:type="spellEnd"/>
      <w:r>
        <w:t xml:space="preserve"> </w:t>
      </w:r>
      <w:proofErr w:type="spellStart"/>
      <w:r>
        <w:t>various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. </w:t>
      </w:r>
      <w:proofErr w:type="spellStart"/>
      <w:r>
        <w:t>Organizations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immediate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combine</w:t>
      </w:r>
      <w:proofErr w:type="spellEnd"/>
      <w:r>
        <w:t xml:space="preserve">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 to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>.</w:t>
      </w:r>
    </w:p>
    <w:p w14:paraId="3A0F5DF0" w14:textId="77777777" w:rsidR="009817ED" w:rsidRDefault="00165A14">
      <w:pPr>
        <w:jc w:val="both"/>
      </w:pPr>
      <w:proofErr w:type="spellStart"/>
      <w:r>
        <w:t>Example</w:t>
      </w:r>
      <w:proofErr w:type="spellEnd"/>
      <w:r>
        <w:t xml:space="preserve">: An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focusing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improving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CSR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select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'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' </w:t>
      </w:r>
      <w:proofErr w:type="spellStart"/>
      <w:r>
        <w:t>and</w:t>
      </w:r>
      <w:proofErr w:type="spellEnd"/>
      <w:r>
        <w:t xml:space="preserve"> 'Finance &amp; Resources', </w:t>
      </w:r>
      <w:proofErr w:type="spellStart"/>
      <w:r>
        <w:t>whereas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to </w:t>
      </w:r>
      <w:proofErr w:type="spellStart"/>
      <w:r>
        <w:t>enhance</w:t>
      </w:r>
      <w:proofErr w:type="spellEnd"/>
      <w:r>
        <w:t xml:space="preserve">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choose</w:t>
      </w:r>
      <w:proofErr w:type="spellEnd"/>
      <w:r>
        <w:t xml:space="preserve"> '</w:t>
      </w:r>
      <w:proofErr w:type="spellStart"/>
      <w:r>
        <w:t>Capacity</w:t>
      </w:r>
      <w:proofErr w:type="spellEnd"/>
      <w:r>
        <w:t xml:space="preserve"> Building' </w:t>
      </w:r>
      <w:proofErr w:type="spellStart"/>
      <w:r>
        <w:t>and</w:t>
      </w:r>
      <w:proofErr w:type="spellEnd"/>
      <w:r>
        <w:t xml:space="preserve"> '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>'.</w:t>
      </w:r>
    </w:p>
    <w:p w14:paraId="3A0F5DF1" w14:textId="77777777" w:rsidR="009817ED" w:rsidRDefault="00165A14">
      <w:pPr>
        <w:ind w:left="720"/>
        <w:jc w:val="both"/>
      </w:pPr>
      <w:r>
        <w:rPr>
          <w:b/>
        </w:rPr>
        <w:t>2.</w:t>
      </w:r>
      <w:r>
        <w:t xml:space="preserve">    </w:t>
      </w:r>
      <w:proofErr w:type="spellStart"/>
      <w:r>
        <w:rPr>
          <w:b/>
        </w:rPr>
        <w:t>Tailored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Learning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Paths</w:t>
      </w:r>
      <w:proofErr w:type="spellEnd"/>
      <w:r>
        <w:t>:</w:t>
      </w:r>
    </w:p>
    <w:p w14:paraId="3A0F5DF2" w14:textId="77777777" w:rsidR="009817ED" w:rsidRDefault="00165A14">
      <w:pPr>
        <w:jc w:val="both"/>
      </w:pPr>
      <w:proofErr w:type="spellStart"/>
      <w:r>
        <w:rPr>
          <w:b/>
        </w:rPr>
        <w:t>Role-Specific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Customization</w:t>
      </w:r>
      <w:proofErr w:type="spellEnd"/>
      <w:r>
        <w:t xml:space="preserve">: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customized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roles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senior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decision-making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mid-level</w:t>
      </w:r>
      <w:proofErr w:type="spellEnd"/>
      <w:r>
        <w:t xml:space="preserve"> </w:t>
      </w:r>
      <w:proofErr w:type="spellStart"/>
      <w:r>
        <w:t>managers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operationalizing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leading</w:t>
      </w:r>
      <w:proofErr w:type="spellEnd"/>
      <w:r>
        <w:t xml:space="preserve"> </w:t>
      </w:r>
      <w:proofErr w:type="spellStart"/>
      <w:r>
        <w:t>teams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>.</w:t>
      </w:r>
    </w:p>
    <w:p w14:paraId="3A0F5DF3" w14:textId="77777777" w:rsidR="009817ED" w:rsidRDefault="00165A14">
      <w:pPr>
        <w:jc w:val="both"/>
      </w:pPr>
      <w:proofErr w:type="spellStart"/>
      <w:r>
        <w:rPr>
          <w:b/>
        </w:rPr>
        <w:t>Sector-Specific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Adaptations</w:t>
      </w:r>
      <w:proofErr w:type="spellEnd"/>
      <w:r>
        <w:t xml:space="preserve">: </w:t>
      </w:r>
      <w:proofErr w:type="spellStart"/>
      <w:r>
        <w:t>Depending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whether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socially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commercially</w:t>
      </w:r>
      <w:proofErr w:type="spellEnd"/>
      <w:r>
        <w:t xml:space="preserve"> </w:t>
      </w:r>
      <w:proofErr w:type="spellStart"/>
      <w:r>
        <w:t>oriented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tailored</w:t>
      </w:r>
      <w:proofErr w:type="spellEnd"/>
      <w:r>
        <w:t xml:space="preserve"> to </w:t>
      </w:r>
      <w:proofErr w:type="spellStart"/>
      <w:r>
        <w:t>emphasize</w:t>
      </w:r>
      <w:proofErr w:type="spellEnd"/>
      <w:r>
        <w:t xml:space="preserve"> </w:t>
      </w:r>
      <w:proofErr w:type="spellStart"/>
      <w:r>
        <w:t>either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commercial</w:t>
      </w:r>
      <w:proofErr w:type="spellEnd"/>
      <w:r>
        <w:t xml:space="preserve"> </w:t>
      </w:r>
      <w:proofErr w:type="spellStart"/>
      <w:r>
        <w:t>viability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relevant </w:t>
      </w:r>
      <w:proofErr w:type="spellStart"/>
      <w:r>
        <w:t>case</w:t>
      </w:r>
      <w:proofErr w:type="spellEnd"/>
      <w:r>
        <w:t xml:space="preserve"> </w:t>
      </w:r>
      <w:proofErr w:type="spellStart"/>
      <w:r>
        <w:t>studies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>.</w:t>
      </w:r>
    </w:p>
    <w:p w14:paraId="3A0F5DF4" w14:textId="77777777" w:rsidR="009817ED" w:rsidRDefault="00165A14">
      <w:pPr>
        <w:jc w:val="both"/>
        <w:rPr>
          <w:b/>
        </w:rPr>
      </w:pPr>
      <w:proofErr w:type="spellStart"/>
      <w:r>
        <w:rPr>
          <w:b/>
        </w:rPr>
        <w:t>Integration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Social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Conventional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Economies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through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Shared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Learning</w:t>
      </w:r>
      <w:proofErr w:type="spellEnd"/>
    </w:p>
    <w:p w14:paraId="3A0F5DF5" w14:textId="77777777" w:rsidR="009817ED" w:rsidRDefault="00165A14">
      <w:pPr>
        <w:jc w:val="both"/>
      </w:pPr>
      <w:proofErr w:type="spellStart"/>
      <w:r>
        <w:t>The</w:t>
      </w:r>
      <w:proofErr w:type="spellEnd"/>
      <w:r>
        <w:t xml:space="preserve"> "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"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serves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entities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valuable</w:t>
      </w:r>
      <w:proofErr w:type="spellEnd"/>
      <w:r>
        <w:t xml:space="preserve"> </w:t>
      </w:r>
      <w:proofErr w:type="spellStart"/>
      <w:r>
        <w:t>insights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applicable</w:t>
      </w:r>
      <w:proofErr w:type="spellEnd"/>
      <w:r>
        <w:t xml:space="preserve"> to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dual</w:t>
      </w:r>
      <w:proofErr w:type="spellEnd"/>
      <w:r>
        <w:t xml:space="preserve"> </w:t>
      </w:r>
      <w:proofErr w:type="spellStart"/>
      <w:r>
        <w:t>applicability</w:t>
      </w:r>
      <w:proofErr w:type="spellEnd"/>
      <w:r>
        <w:t xml:space="preserve"> </w:t>
      </w:r>
      <w:proofErr w:type="spellStart"/>
      <w:r>
        <w:t>underscores</w:t>
      </w:r>
      <w:proofErr w:type="spellEnd"/>
      <w:r>
        <w:t xml:space="preserve"> a </w:t>
      </w:r>
      <w:proofErr w:type="spellStart"/>
      <w:r>
        <w:t>pivotal</w:t>
      </w:r>
      <w:proofErr w:type="spellEnd"/>
      <w:r>
        <w:t xml:space="preserve"> </w:t>
      </w:r>
      <w:proofErr w:type="spellStart"/>
      <w:r>
        <w:t>goal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: </w:t>
      </w:r>
      <w:proofErr w:type="spellStart"/>
      <w:r>
        <w:t>fostering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economies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promoting</w:t>
      </w:r>
      <w:proofErr w:type="spellEnd"/>
      <w:r>
        <w:t xml:space="preserve"> a </w:t>
      </w:r>
      <w:proofErr w:type="spellStart"/>
      <w:r>
        <w:t>shared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application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socially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>.</w:t>
      </w:r>
    </w:p>
    <w:p w14:paraId="3A0F5DF6" w14:textId="77777777" w:rsidR="009817ED" w:rsidRDefault="009817ED">
      <w:pPr>
        <w:jc w:val="both"/>
      </w:pPr>
    </w:p>
    <w:p w14:paraId="3A0F5DF7" w14:textId="77777777" w:rsidR="009817ED" w:rsidRDefault="00165A14">
      <w:pPr>
        <w:jc w:val="both"/>
        <w:rPr>
          <w:b/>
          <w:color w:val="156082"/>
          <w:sz w:val="24"/>
          <w:szCs w:val="24"/>
        </w:rPr>
      </w:pPr>
      <w:proofErr w:type="spellStart"/>
      <w:r>
        <w:rPr>
          <w:b/>
          <w:color w:val="156082"/>
          <w:sz w:val="24"/>
          <w:szCs w:val="24"/>
        </w:rPr>
        <w:t>Shared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Learning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Benefits</w:t>
      </w:r>
      <w:proofErr w:type="spellEnd"/>
    </w:p>
    <w:p w14:paraId="3A0F5DF8" w14:textId="77777777" w:rsidR="009817ED" w:rsidRDefault="00165A14">
      <w:pPr>
        <w:jc w:val="both"/>
        <w:rPr>
          <w:b/>
        </w:rPr>
      </w:pPr>
      <w:r>
        <w:t xml:space="preserve">1. </w:t>
      </w:r>
      <w:proofErr w:type="spellStart"/>
      <w:r>
        <w:rPr>
          <w:b/>
        </w:rPr>
        <w:t>Cross-Sector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Learning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Application</w:t>
      </w:r>
      <w:proofErr w:type="spellEnd"/>
    </w:p>
    <w:p w14:paraId="3A0F5DF9" w14:textId="77777777" w:rsidR="009817ED" w:rsidRDefault="00165A14">
      <w:pPr>
        <w:ind w:left="720"/>
        <w:jc w:val="both"/>
      </w:pPr>
      <w:proofErr w:type="spellStart"/>
      <w:r>
        <w:t>For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Enterprises: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entities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leverage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typically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to </w:t>
      </w:r>
      <w:proofErr w:type="spellStart"/>
      <w:r>
        <w:t>enhance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market</w:t>
      </w:r>
      <w:proofErr w:type="spellEnd"/>
      <w:r>
        <w:t xml:space="preserve"> </w:t>
      </w:r>
      <w:proofErr w:type="spellStart"/>
      <w:r>
        <w:t>competitiveness</w:t>
      </w:r>
      <w:proofErr w:type="spellEnd"/>
      <w:r>
        <w:t>.</w:t>
      </w:r>
    </w:p>
    <w:p w14:paraId="3A0F5DFA" w14:textId="77777777" w:rsidR="009817ED" w:rsidRDefault="00165A14">
      <w:pPr>
        <w:ind w:left="720"/>
        <w:jc w:val="both"/>
      </w:pPr>
      <w:proofErr w:type="spellStart"/>
      <w:r>
        <w:t>For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: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adopt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modules</w:t>
      </w:r>
      <w:proofErr w:type="spellEnd"/>
      <w:r>
        <w:t xml:space="preserve"> to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(CSR) </w:t>
      </w:r>
      <w:proofErr w:type="spellStart"/>
      <w:r>
        <w:t>initiatives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integrate</w:t>
      </w:r>
      <w:proofErr w:type="spellEnd"/>
      <w:r>
        <w:t xml:space="preserve"> </w:t>
      </w:r>
      <w:proofErr w:type="spellStart"/>
      <w:r>
        <w:t>deeper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core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>.</w:t>
      </w:r>
    </w:p>
    <w:p w14:paraId="3A0F5DFB" w14:textId="77777777" w:rsidR="009817ED" w:rsidRDefault="00165A14">
      <w:pPr>
        <w:jc w:val="both"/>
      </w:pPr>
      <w:proofErr w:type="spellStart"/>
      <w:r>
        <w:t>Example</w:t>
      </w:r>
      <w:proofErr w:type="spellEnd"/>
      <w:r>
        <w:t xml:space="preserve"> 1: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Resource</w:t>
      </w:r>
      <w:proofErr w:type="spellEnd"/>
      <w:r>
        <w:t xml:space="preserve"> </w:t>
      </w:r>
      <w:proofErr w:type="spellStart"/>
      <w:r>
        <w:t>Management</w:t>
      </w:r>
      <w:proofErr w:type="spellEnd"/>
    </w:p>
    <w:p w14:paraId="3A0F5DFC" w14:textId="77777777" w:rsidR="009817ED" w:rsidRDefault="00165A14">
      <w:pPr>
        <w:jc w:val="both"/>
      </w:pPr>
      <w:proofErr w:type="spellStart"/>
      <w:r>
        <w:t>Interlinked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: </w:t>
      </w:r>
      <w:proofErr w:type="spellStart"/>
      <w:r>
        <w:t>By</w:t>
      </w:r>
      <w:proofErr w:type="spellEnd"/>
      <w:r>
        <w:t xml:space="preserve"> </w:t>
      </w:r>
      <w:proofErr w:type="spellStart"/>
      <w:r>
        <w:t>participating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sessions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"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" </w:t>
      </w:r>
      <w:proofErr w:type="spellStart"/>
      <w:r>
        <w:t>and</w:t>
      </w:r>
      <w:proofErr w:type="spellEnd"/>
      <w:r>
        <w:t xml:space="preserve"> "Finance &amp; Resources",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optimize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structures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to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growth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>.</w:t>
      </w:r>
    </w:p>
    <w:p w14:paraId="3A0F5DFD" w14:textId="77777777" w:rsidR="009817ED" w:rsidRDefault="00165A14">
      <w:pPr>
        <w:jc w:val="both"/>
      </w:pPr>
      <w:proofErr w:type="spellStart"/>
      <w:r>
        <w:rPr>
          <w:b/>
        </w:rPr>
        <w:t>Outcome</w:t>
      </w:r>
      <w:proofErr w:type="spellEnd"/>
      <w:r>
        <w:t xml:space="preserve">: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discover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to </w:t>
      </w:r>
      <w:proofErr w:type="spellStart"/>
      <w:r>
        <w:t>incorporate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objectives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enhance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commercial</w:t>
      </w:r>
      <w:proofErr w:type="spellEnd"/>
      <w:r>
        <w:t xml:space="preserve"> </w:t>
      </w:r>
      <w:proofErr w:type="spellStart"/>
      <w:r>
        <w:t>viability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scalability</w:t>
      </w:r>
      <w:proofErr w:type="spellEnd"/>
      <w:r>
        <w:t>.</w:t>
      </w:r>
    </w:p>
    <w:p w14:paraId="3A0F5DFE" w14:textId="77777777" w:rsidR="009817ED" w:rsidRDefault="00165A14">
      <w:pPr>
        <w:jc w:val="both"/>
      </w:pPr>
      <w:r>
        <w:t xml:space="preserve">2. </w:t>
      </w:r>
      <w:proofErr w:type="spellStart"/>
      <w:r>
        <w:rPr>
          <w:b/>
        </w:rPr>
        <w:t>Encouraging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Collaborative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Approaches</w:t>
      </w:r>
      <w:proofErr w:type="spellEnd"/>
    </w:p>
    <w:p w14:paraId="3A0F5DFF" w14:textId="77777777" w:rsidR="009817ED" w:rsidRDefault="009817ED">
      <w:pPr>
        <w:jc w:val="both"/>
      </w:pPr>
    </w:p>
    <w:p w14:paraId="3A0F5E00" w14:textId="77777777" w:rsidR="009817ED" w:rsidRDefault="00165A14">
      <w:pPr>
        <w:ind w:left="720"/>
        <w:jc w:val="both"/>
      </w:pPr>
      <w:proofErr w:type="spellStart"/>
      <w:r>
        <w:t>Joint</w:t>
      </w:r>
      <w:proofErr w:type="spellEnd"/>
      <w:r>
        <w:t xml:space="preserve"> </w:t>
      </w:r>
      <w:proofErr w:type="spellStart"/>
      <w:r>
        <w:t>Ventures</w:t>
      </w:r>
      <w:proofErr w:type="spellEnd"/>
      <w:r>
        <w:t xml:space="preserve">: </w:t>
      </w:r>
      <w:proofErr w:type="spellStart"/>
      <w:r>
        <w:t>Modules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"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Beneficial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" </w:t>
      </w:r>
      <w:proofErr w:type="spellStart"/>
      <w:r>
        <w:t>encourage</w:t>
      </w:r>
      <w:proofErr w:type="spellEnd"/>
      <w:r>
        <w:t xml:space="preserve"> </w:t>
      </w:r>
      <w:proofErr w:type="spellStart"/>
      <w:r>
        <w:t>entities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 to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leverage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other's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 xml:space="preserve">, </w:t>
      </w:r>
      <w:proofErr w:type="spellStart"/>
      <w:r>
        <w:t>promoting</w:t>
      </w:r>
      <w:proofErr w:type="spellEnd"/>
      <w:r>
        <w:t xml:space="preserve">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benefit</w:t>
      </w:r>
      <w:proofErr w:type="spellEnd"/>
      <w:r>
        <w:t xml:space="preserve"> </w:t>
      </w:r>
      <w:proofErr w:type="spellStart"/>
      <w:r>
        <w:t>wider</w:t>
      </w:r>
      <w:proofErr w:type="spellEnd"/>
      <w:r>
        <w:t xml:space="preserve"> </w:t>
      </w:r>
      <w:proofErr w:type="spellStart"/>
      <w:r>
        <w:t>communities</w:t>
      </w:r>
      <w:proofErr w:type="spellEnd"/>
      <w:r>
        <w:t>.</w:t>
      </w:r>
    </w:p>
    <w:p w14:paraId="3A0F5E01" w14:textId="77777777" w:rsidR="009817ED" w:rsidRDefault="00165A14">
      <w:pPr>
        <w:jc w:val="both"/>
      </w:pPr>
      <w:proofErr w:type="spellStart"/>
      <w:r>
        <w:t>Example</w:t>
      </w:r>
      <w:proofErr w:type="spellEnd"/>
      <w:r>
        <w:t xml:space="preserve"> 2: </w:t>
      </w:r>
      <w:proofErr w:type="spellStart"/>
      <w:r>
        <w:t>Collaborative</w:t>
      </w:r>
      <w:proofErr w:type="spellEnd"/>
      <w:r>
        <w:t xml:space="preserve">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Partnerships</w:t>
      </w:r>
      <w:proofErr w:type="spellEnd"/>
    </w:p>
    <w:p w14:paraId="3A0F5E02" w14:textId="77777777" w:rsidR="009817ED" w:rsidRDefault="00165A14">
      <w:pPr>
        <w:jc w:val="both"/>
      </w:pPr>
      <w:proofErr w:type="spellStart"/>
      <w:r>
        <w:t>Structured</w:t>
      </w:r>
      <w:proofErr w:type="spellEnd"/>
      <w:r>
        <w:t xml:space="preserve"> </w:t>
      </w:r>
      <w:proofErr w:type="spellStart"/>
      <w:r>
        <w:t>Pathway</w:t>
      </w:r>
      <w:proofErr w:type="spellEnd"/>
      <w:r>
        <w:t xml:space="preserve">: </w:t>
      </w:r>
      <w:proofErr w:type="spellStart"/>
      <w:r>
        <w:t>Engaging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types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entities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discussions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forming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to </w:t>
      </w:r>
      <w:proofErr w:type="spellStart"/>
      <w:r>
        <w:t>innovative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collaborations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address</w:t>
      </w:r>
      <w:proofErr w:type="spellEnd"/>
      <w:r>
        <w:t xml:space="preserve"> </w:t>
      </w:r>
      <w:proofErr w:type="spellStart"/>
      <w:r>
        <w:t>community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providing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value</w:t>
      </w:r>
      <w:proofErr w:type="spellEnd"/>
      <w:r>
        <w:t>.</w:t>
      </w:r>
    </w:p>
    <w:p w14:paraId="3A0F5E03" w14:textId="77777777" w:rsidR="009817ED" w:rsidRDefault="00165A14">
      <w:pPr>
        <w:jc w:val="both"/>
      </w:pPr>
      <w:proofErr w:type="spellStart"/>
      <w:r>
        <w:rPr>
          <w:b/>
        </w:rPr>
        <w:t>Outcome</w:t>
      </w:r>
      <w:proofErr w:type="spellEnd"/>
      <w:r>
        <w:t xml:space="preserve">: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partnerships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lead</w:t>
      </w:r>
      <w:proofErr w:type="spellEnd"/>
      <w:r>
        <w:t xml:space="preserve"> to </w:t>
      </w:r>
      <w:proofErr w:type="spellStart"/>
      <w:r>
        <w:t>projects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drive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open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markets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opportunities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, </w:t>
      </w:r>
      <w:proofErr w:type="spellStart"/>
      <w:r>
        <w:t>promoting</w:t>
      </w:r>
      <w:proofErr w:type="spellEnd"/>
      <w:r>
        <w:t xml:space="preserve">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>.</w:t>
      </w:r>
    </w:p>
    <w:p w14:paraId="3A0F5E04" w14:textId="77777777" w:rsidR="009817ED" w:rsidRDefault="009817ED">
      <w:pPr>
        <w:jc w:val="both"/>
      </w:pPr>
    </w:p>
    <w:p w14:paraId="3A0F5E05" w14:textId="77777777" w:rsidR="009817ED" w:rsidRDefault="00165A14">
      <w:pPr>
        <w:jc w:val="both"/>
      </w:pPr>
      <w:r>
        <w:t xml:space="preserve">3. </w:t>
      </w:r>
      <w:proofErr w:type="spellStart"/>
      <w:r>
        <w:rPr>
          <w:b/>
        </w:rPr>
        <w:t>Fostering</w:t>
      </w:r>
      <w:proofErr w:type="spellEnd"/>
      <w:r>
        <w:rPr>
          <w:b/>
        </w:rPr>
        <w:t xml:space="preserve"> Mutual </w:t>
      </w:r>
      <w:proofErr w:type="spellStart"/>
      <w:r>
        <w:rPr>
          <w:b/>
        </w:rPr>
        <w:t>Cultural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Adaptations</w:t>
      </w:r>
      <w:proofErr w:type="spellEnd"/>
    </w:p>
    <w:p w14:paraId="3A0F5E06" w14:textId="77777777" w:rsidR="009817ED" w:rsidRDefault="009817ED">
      <w:pPr>
        <w:jc w:val="both"/>
      </w:pPr>
    </w:p>
    <w:p w14:paraId="3A0F5E07" w14:textId="77777777" w:rsidR="009817ED" w:rsidRDefault="00165A14">
      <w:pPr>
        <w:ind w:firstLine="720"/>
        <w:jc w:val="both"/>
      </w:pPr>
      <w:proofErr w:type="spellStart"/>
      <w:r>
        <w:t>Cultural</w:t>
      </w:r>
      <w:proofErr w:type="spellEnd"/>
      <w:r>
        <w:t xml:space="preserve"> Exchange: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"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Organizational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" </w:t>
      </w:r>
      <w:proofErr w:type="spellStart"/>
      <w:r>
        <w:t>offers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embedding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cultures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cross-pollination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help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to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authentically</w:t>
      </w:r>
      <w:proofErr w:type="spellEnd"/>
      <w:r>
        <w:t xml:space="preserve"> </w:t>
      </w:r>
      <w:proofErr w:type="spellStart"/>
      <w:r>
        <w:t>engage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CSR </w:t>
      </w:r>
      <w:proofErr w:type="spellStart"/>
      <w:r>
        <w:t>activities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to </w:t>
      </w:r>
      <w:proofErr w:type="spellStart"/>
      <w:r>
        <w:t>adopt</w:t>
      </w:r>
      <w:proofErr w:type="spellEnd"/>
      <w:r>
        <w:t xml:space="preserve"> </w:t>
      </w:r>
      <w:proofErr w:type="spellStart"/>
      <w:r>
        <w:t>robust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>.</w:t>
      </w:r>
    </w:p>
    <w:p w14:paraId="3A0F5E08" w14:textId="77777777" w:rsidR="009817ED" w:rsidRDefault="009817ED">
      <w:pPr>
        <w:ind w:firstLine="720"/>
        <w:jc w:val="both"/>
      </w:pPr>
    </w:p>
    <w:p w14:paraId="3A0F5E09" w14:textId="77777777" w:rsidR="009817ED" w:rsidRDefault="009817ED">
      <w:pPr>
        <w:ind w:firstLine="720"/>
        <w:jc w:val="both"/>
      </w:pPr>
    </w:p>
    <w:p w14:paraId="3A0F5E0A" w14:textId="77777777" w:rsidR="009817ED" w:rsidRDefault="00165A14">
      <w:pPr>
        <w:jc w:val="both"/>
      </w:pPr>
      <w:proofErr w:type="spellStart"/>
      <w:r>
        <w:t>Example</w:t>
      </w:r>
      <w:proofErr w:type="spellEnd"/>
      <w:r>
        <w:t xml:space="preserve"> 3: </w:t>
      </w:r>
      <w:proofErr w:type="spellStart"/>
      <w:r>
        <w:t>Integrating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Impact</w:t>
      </w:r>
      <w:proofErr w:type="spellEnd"/>
    </w:p>
    <w:p w14:paraId="3A0F5E0B" w14:textId="77777777" w:rsidR="009817ED" w:rsidRDefault="00165A14">
      <w:pPr>
        <w:jc w:val="both"/>
      </w:pPr>
      <w:proofErr w:type="spellStart"/>
      <w:r>
        <w:t>Implementation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: </w:t>
      </w:r>
      <w:proofErr w:type="spellStart"/>
      <w:r>
        <w:t>Businesses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authentically</w:t>
      </w:r>
      <w:proofErr w:type="spellEnd"/>
      <w:r>
        <w:t xml:space="preserve"> </w:t>
      </w:r>
      <w:proofErr w:type="spellStart"/>
      <w:r>
        <w:t>integrate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, </w:t>
      </w:r>
      <w:proofErr w:type="spellStart"/>
      <w:r>
        <w:t>thereby</w:t>
      </w:r>
      <w:proofErr w:type="spellEnd"/>
      <w:r>
        <w:t xml:space="preserve"> </w:t>
      </w:r>
      <w:proofErr w:type="spellStart"/>
      <w:r>
        <w:t>enhancing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brand</w:t>
      </w:r>
      <w:proofErr w:type="spellEnd"/>
      <w:r>
        <w:t xml:space="preserve"> </w:t>
      </w:r>
      <w:proofErr w:type="spellStart"/>
      <w:r>
        <w:t>loyalty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consumer</w:t>
      </w:r>
      <w:proofErr w:type="spellEnd"/>
      <w:r>
        <w:t xml:space="preserve"> </w:t>
      </w:r>
      <w:proofErr w:type="spellStart"/>
      <w:r>
        <w:t>trust</w:t>
      </w:r>
      <w:proofErr w:type="spellEnd"/>
      <w:r>
        <w:t xml:space="preserve">. </w:t>
      </w:r>
      <w:proofErr w:type="spellStart"/>
      <w:r>
        <w:t>Conversely</w:t>
      </w:r>
      <w:proofErr w:type="spellEnd"/>
      <w:r>
        <w:t xml:space="preserve">,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businesses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to </w:t>
      </w:r>
      <w:proofErr w:type="spellStart"/>
      <w:r>
        <w:t>implement</w:t>
      </w:r>
      <w:proofErr w:type="spellEnd"/>
      <w:r>
        <w:t xml:space="preserve"> </w:t>
      </w:r>
      <w:proofErr w:type="spellStart"/>
      <w:r>
        <w:t>efficient</w:t>
      </w:r>
      <w:proofErr w:type="spellEnd"/>
      <w:r>
        <w:t xml:space="preserve">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compromising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missions</w:t>
      </w:r>
      <w:proofErr w:type="spellEnd"/>
      <w:r>
        <w:t>.</w:t>
      </w:r>
    </w:p>
    <w:p w14:paraId="3A0F5E0C" w14:textId="77777777" w:rsidR="009817ED" w:rsidRDefault="00165A14">
      <w:pPr>
        <w:jc w:val="both"/>
      </w:pPr>
      <w:proofErr w:type="spellStart"/>
      <w:r>
        <w:rPr>
          <w:b/>
        </w:rPr>
        <w:t>Outcome</w:t>
      </w:r>
      <w:proofErr w:type="spellEnd"/>
      <w:r>
        <w:t xml:space="preserve">: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mutual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adaptation</w:t>
      </w:r>
      <w:proofErr w:type="spellEnd"/>
      <w:r>
        <w:t xml:space="preserve"> </w:t>
      </w:r>
      <w:proofErr w:type="spellStart"/>
      <w:r>
        <w:t>enhances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authenticity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efficiency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 xml:space="preserve"> </w:t>
      </w:r>
      <w:proofErr w:type="spellStart"/>
      <w:r>
        <w:t>across</w:t>
      </w:r>
      <w:proofErr w:type="spellEnd"/>
      <w:r>
        <w:t xml:space="preserve"> </w:t>
      </w:r>
      <w:proofErr w:type="spellStart"/>
      <w:r>
        <w:t>sectors</w:t>
      </w:r>
      <w:proofErr w:type="spellEnd"/>
      <w:r>
        <w:t xml:space="preserve">, </w:t>
      </w:r>
      <w:proofErr w:type="spellStart"/>
      <w:r>
        <w:t>leading</w:t>
      </w:r>
      <w:proofErr w:type="spellEnd"/>
      <w:r>
        <w:t xml:space="preserve"> to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cohesive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ecosystem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profitability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>.</w:t>
      </w:r>
    </w:p>
    <w:p w14:paraId="3A0F5E0D" w14:textId="77777777" w:rsidR="009817ED" w:rsidRDefault="00165A14">
      <w:pPr>
        <w:jc w:val="both"/>
        <w:rPr>
          <w:b/>
        </w:rPr>
      </w:pPr>
      <w:proofErr w:type="spellStart"/>
      <w:r>
        <w:rPr>
          <w:b/>
        </w:rPr>
        <w:t>Conclusion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Shared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Learning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Benefits</w:t>
      </w:r>
      <w:proofErr w:type="spellEnd"/>
      <w:r>
        <w:rPr>
          <w:b/>
        </w:rPr>
        <w:t xml:space="preserve"> </w:t>
      </w:r>
    </w:p>
    <w:p w14:paraId="3A0F5E0E" w14:textId="77777777" w:rsidR="009817ED" w:rsidRDefault="00165A14">
      <w:pPr>
        <w:jc w:val="both"/>
      </w:pPr>
      <w:proofErr w:type="spellStart"/>
      <w:r>
        <w:t>By</w:t>
      </w:r>
      <w:proofErr w:type="spellEnd"/>
      <w:r>
        <w:t xml:space="preserve"> </w:t>
      </w:r>
      <w:proofErr w:type="spellStart"/>
      <w:r>
        <w:t>engaging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entities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" </w:t>
      </w:r>
      <w:proofErr w:type="spellStart"/>
      <w:r>
        <w:t>modules</w:t>
      </w:r>
      <w:proofErr w:type="spellEnd"/>
      <w:r>
        <w:t xml:space="preserve">,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program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enhances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capabilities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facilitates</w:t>
      </w:r>
      <w:proofErr w:type="spellEnd"/>
      <w:r>
        <w:t xml:space="preserve">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integrated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to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breaking</w:t>
      </w:r>
      <w:proofErr w:type="spellEnd"/>
      <w:r>
        <w:t xml:space="preserve"> </w:t>
      </w:r>
      <w:proofErr w:type="spellStart"/>
      <w:r>
        <w:t>down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barriers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 xml:space="preserve">, </w:t>
      </w:r>
      <w:proofErr w:type="spellStart"/>
      <w:r>
        <w:t>leading</w:t>
      </w:r>
      <w:proofErr w:type="spellEnd"/>
      <w:r>
        <w:t xml:space="preserve"> to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inclusive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landscape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Baltic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region</w:t>
      </w:r>
      <w:proofErr w:type="spellEnd"/>
      <w:r>
        <w:t>.</w:t>
      </w:r>
    </w:p>
    <w:p w14:paraId="3A0F5E0F" w14:textId="77777777" w:rsidR="009817ED" w:rsidRDefault="009817ED">
      <w:pPr>
        <w:jc w:val="both"/>
        <w:rPr>
          <w:b/>
          <w:color w:val="156082"/>
          <w:sz w:val="24"/>
          <w:szCs w:val="24"/>
        </w:rPr>
      </w:pPr>
    </w:p>
    <w:p w14:paraId="3A0F5E10" w14:textId="77777777" w:rsidR="009817ED" w:rsidRDefault="00165A14">
      <w:pPr>
        <w:jc w:val="both"/>
        <w:rPr>
          <w:b/>
          <w:color w:val="156082"/>
          <w:sz w:val="24"/>
          <w:szCs w:val="24"/>
        </w:rPr>
      </w:pPr>
      <w:proofErr w:type="spellStart"/>
      <w:r>
        <w:rPr>
          <w:b/>
          <w:color w:val="156082"/>
          <w:sz w:val="24"/>
          <w:szCs w:val="24"/>
        </w:rPr>
        <w:lastRenderedPageBreak/>
        <w:t>Examples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of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Interlinked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Modules</w:t>
      </w:r>
      <w:proofErr w:type="spellEnd"/>
    </w:p>
    <w:p w14:paraId="3A0F5E11" w14:textId="77777777" w:rsidR="009817ED" w:rsidRDefault="00165A14">
      <w:pPr>
        <w:jc w:val="both"/>
        <w:rPr>
          <w:b/>
        </w:rPr>
      </w:pPr>
      <w:proofErr w:type="spellStart"/>
      <w:r>
        <w:t>Example</w:t>
      </w:r>
      <w:proofErr w:type="spellEnd"/>
      <w:r>
        <w:t xml:space="preserve"> 1: </w:t>
      </w:r>
      <w:proofErr w:type="spellStart"/>
      <w:r>
        <w:rPr>
          <w:b/>
        </w:rPr>
        <w:t>Combining</w:t>
      </w:r>
      <w:proofErr w:type="spellEnd"/>
      <w:r>
        <w:rPr>
          <w:b/>
        </w:rPr>
        <w:t xml:space="preserve"> 'Tech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Good</w:t>
      </w:r>
      <w:proofErr w:type="spellEnd"/>
      <w:r>
        <w:rPr>
          <w:b/>
        </w:rPr>
        <w:t xml:space="preserve">'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'Finance &amp; Resources'</w:t>
      </w:r>
    </w:p>
    <w:p w14:paraId="3A0F5E12" w14:textId="77777777" w:rsidR="009817ED" w:rsidRDefault="00165A14">
      <w:pPr>
        <w:jc w:val="both"/>
      </w:pPr>
      <w:proofErr w:type="spellStart"/>
      <w:r>
        <w:t>Starting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: Begin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Overview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Technologies"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"Tech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" </w:t>
      </w:r>
      <w:proofErr w:type="spellStart"/>
      <w:r>
        <w:t>module</w:t>
      </w:r>
      <w:proofErr w:type="spellEnd"/>
      <w:r>
        <w:t xml:space="preserve"> to </w:t>
      </w:r>
      <w:proofErr w:type="spellStart"/>
      <w:r>
        <w:t>introduce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latest</w:t>
      </w:r>
      <w:proofErr w:type="spellEnd"/>
      <w:r>
        <w:t xml:space="preserve"> </w:t>
      </w:r>
      <w:proofErr w:type="spellStart"/>
      <w:r>
        <w:t>innovations</w:t>
      </w:r>
      <w:proofErr w:type="spellEnd"/>
      <w:r>
        <w:t>.</w:t>
      </w:r>
    </w:p>
    <w:p w14:paraId="3A0F5E13" w14:textId="77777777" w:rsidR="009817ED" w:rsidRDefault="00165A14">
      <w:pPr>
        <w:jc w:val="both"/>
      </w:pPr>
      <w:proofErr w:type="spellStart"/>
      <w:r>
        <w:t>Deep</w:t>
      </w:r>
      <w:proofErr w:type="spellEnd"/>
      <w:r>
        <w:t xml:space="preserve"> </w:t>
      </w:r>
      <w:proofErr w:type="spellStart"/>
      <w:r>
        <w:t>Dive</w:t>
      </w:r>
      <w:proofErr w:type="spellEnd"/>
      <w:r>
        <w:t xml:space="preserve">: </w:t>
      </w:r>
      <w:proofErr w:type="spellStart"/>
      <w:r>
        <w:t>Move</w:t>
      </w:r>
      <w:proofErr w:type="spellEnd"/>
      <w:r>
        <w:t xml:space="preserve"> to "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Sources</w:t>
      </w:r>
      <w:proofErr w:type="spellEnd"/>
      <w:r>
        <w:t xml:space="preserve">"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"Finance &amp; Resources" </w:t>
      </w:r>
      <w:proofErr w:type="spellStart"/>
      <w:r>
        <w:t>module</w:t>
      </w:r>
      <w:proofErr w:type="spellEnd"/>
      <w:r>
        <w:t xml:space="preserve"> to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technologies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financed</w:t>
      </w:r>
      <w:proofErr w:type="spellEnd"/>
      <w:r>
        <w:t>.</w:t>
      </w:r>
    </w:p>
    <w:p w14:paraId="3A0F5E14" w14:textId="77777777" w:rsidR="009817ED" w:rsidRDefault="00165A14">
      <w:pPr>
        <w:jc w:val="both"/>
      </w:pPr>
      <w:proofErr w:type="spellStart"/>
      <w:r>
        <w:t>Application</w:t>
      </w:r>
      <w:proofErr w:type="spellEnd"/>
      <w:r>
        <w:t xml:space="preserve">: </w:t>
      </w:r>
      <w:proofErr w:type="spellStart"/>
      <w:r>
        <w:t>Use</w:t>
      </w:r>
      <w:proofErr w:type="spellEnd"/>
      <w:r>
        <w:t xml:space="preserve"> "</w:t>
      </w:r>
      <w:proofErr w:type="spellStart"/>
      <w:r>
        <w:t>Creating</w:t>
      </w:r>
      <w:proofErr w:type="spellEnd"/>
      <w:r>
        <w:t xml:space="preserve"> a </w:t>
      </w:r>
      <w:proofErr w:type="spellStart"/>
      <w:r>
        <w:t>New</w:t>
      </w:r>
      <w:proofErr w:type="spellEnd"/>
      <w:r>
        <w:t xml:space="preserve">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" </w:t>
      </w:r>
      <w:proofErr w:type="spellStart"/>
      <w:r>
        <w:t>from</w:t>
      </w:r>
      <w:proofErr w:type="spellEnd"/>
      <w:r>
        <w:t xml:space="preserve"> "Tech </w:t>
      </w:r>
      <w:proofErr w:type="spellStart"/>
      <w:r>
        <w:t>for</w:t>
      </w:r>
      <w:proofErr w:type="spellEnd"/>
      <w:r>
        <w:t xml:space="preserve"> </w:t>
      </w:r>
      <w:proofErr w:type="spellStart"/>
      <w:r>
        <w:t>Good</w:t>
      </w:r>
      <w:proofErr w:type="spellEnd"/>
      <w:r>
        <w:t xml:space="preserve">" to </w:t>
      </w:r>
      <w:proofErr w:type="spellStart"/>
      <w:r>
        <w:t>apply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</w:t>
      </w:r>
      <w:proofErr w:type="spellStart"/>
      <w:r>
        <w:t>financial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>.</w:t>
      </w:r>
    </w:p>
    <w:p w14:paraId="3A0F5E15" w14:textId="77777777" w:rsidR="009817ED" w:rsidRDefault="00165A14">
      <w:pPr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pathway</w:t>
      </w:r>
      <w:proofErr w:type="spellEnd"/>
      <w:r>
        <w:t xml:space="preserve"> </w:t>
      </w:r>
      <w:proofErr w:type="spellStart"/>
      <w:r>
        <w:t>helps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 </w:t>
      </w:r>
      <w:proofErr w:type="spellStart"/>
      <w:r>
        <w:t>understand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technology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aspects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implementing</w:t>
      </w:r>
      <w:proofErr w:type="spellEnd"/>
      <w:r>
        <w:t xml:space="preserve"> </w:t>
      </w:r>
      <w:proofErr w:type="spellStart"/>
      <w:r>
        <w:t>technological</w:t>
      </w:r>
      <w:proofErr w:type="spellEnd"/>
      <w:r>
        <w:t xml:space="preserve"> </w:t>
      </w:r>
      <w:proofErr w:type="spellStart"/>
      <w:r>
        <w:t>solutions</w:t>
      </w:r>
      <w:proofErr w:type="spellEnd"/>
      <w:r>
        <w:t>.</w:t>
      </w:r>
    </w:p>
    <w:p w14:paraId="3A0F5E16" w14:textId="77777777" w:rsidR="009817ED" w:rsidRDefault="009817ED">
      <w:pPr>
        <w:jc w:val="both"/>
      </w:pPr>
    </w:p>
    <w:p w14:paraId="3A0F5E17" w14:textId="77777777" w:rsidR="009817ED" w:rsidRDefault="00165A14">
      <w:pPr>
        <w:jc w:val="both"/>
        <w:rPr>
          <w:b/>
        </w:rPr>
      </w:pPr>
      <w:proofErr w:type="spellStart"/>
      <w:r>
        <w:t>Example</w:t>
      </w:r>
      <w:proofErr w:type="spellEnd"/>
      <w:r>
        <w:t xml:space="preserve"> 2</w:t>
      </w:r>
      <w:r>
        <w:rPr>
          <w:b/>
        </w:rPr>
        <w:t xml:space="preserve">: </w:t>
      </w:r>
      <w:proofErr w:type="spellStart"/>
      <w:r>
        <w:rPr>
          <w:b/>
        </w:rPr>
        <w:t>Integrating</w:t>
      </w:r>
      <w:proofErr w:type="spellEnd"/>
      <w:r>
        <w:rPr>
          <w:b/>
        </w:rPr>
        <w:t xml:space="preserve"> '</w:t>
      </w:r>
      <w:proofErr w:type="spellStart"/>
      <w:r>
        <w:rPr>
          <w:b/>
        </w:rPr>
        <w:t>Values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Impact</w:t>
      </w:r>
      <w:proofErr w:type="spellEnd"/>
      <w:r>
        <w:rPr>
          <w:b/>
        </w:rPr>
        <w:t xml:space="preserve">'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'</w:t>
      </w:r>
      <w:proofErr w:type="spellStart"/>
      <w:r>
        <w:rPr>
          <w:b/>
        </w:rPr>
        <w:t>Business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Models</w:t>
      </w:r>
      <w:proofErr w:type="spellEnd"/>
      <w:r>
        <w:rPr>
          <w:b/>
        </w:rPr>
        <w:t>'</w:t>
      </w:r>
    </w:p>
    <w:p w14:paraId="3A0F5E18" w14:textId="77777777" w:rsidR="009817ED" w:rsidRDefault="00165A14">
      <w:pPr>
        <w:jc w:val="both"/>
      </w:pPr>
      <w:proofErr w:type="spellStart"/>
      <w:r>
        <w:t>Foundation</w:t>
      </w:r>
      <w:proofErr w:type="spellEnd"/>
      <w:r>
        <w:t xml:space="preserve">: Start </w:t>
      </w:r>
      <w:proofErr w:type="spellStart"/>
      <w:r>
        <w:t>with</w:t>
      </w:r>
      <w:proofErr w:type="spellEnd"/>
      <w:r>
        <w:t xml:space="preserve"> "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vs</w:t>
      </w:r>
      <w:proofErr w:type="spellEnd"/>
      <w:r>
        <w:t xml:space="preserve">.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"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" </w:t>
      </w:r>
      <w:proofErr w:type="spellStart"/>
      <w:r>
        <w:t>module</w:t>
      </w:r>
      <w:proofErr w:type="spellEnd"/>
      <w:r>
        <w:t xml:space="preserve"> to set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ethical</w:t>
      </w:r>
      <w:proofErr w:type="spellEnd"/>
      <w:r>
        <w:t xml:space="preserve"> </w:t>
      </w:r>
      <w:proofErr w:type="spellStart"/>
      <w:r>
        <w:t>foundation</w:t>
      </w:r>
      <w:proofErr w:type="spellEnd"/>
      <w:r>
        <w:t>.</w:t>
      </w:r>
    </w:p>
    <w:p w14:paraId="3A0F5E19" w14:textId="77777777" w:rsidR="009817ED" w:rsidRDefault="00165A14">
      <w:pPr>
        <w:jc w:val="both"/>
      </w:pPr>
      <w:proofErr w:type="spellStart"/>
      <w:r>
        <w:t>Structural</w:t>
      </w:r>
      <w:proofErr w:type="spellEnd"/>
      <w:r>
        <w:t xml:space="preserve"> </w:t>
      </w:r>
      <w:proofErr w:type="spellStart"/>
      <w:r>
        <w:t>Planning</w:t>
      </w:r>
      <w:proofErr w:type="spellEnd"/>
      <w:r>
        <w:t xml:space="preserve">: </w:t>
      </w:r>
      <w:proofErr w:type="spellStart"/>
      <w:r>
        <w:t>Continue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"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"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" </w:t>
      </w:r>
      <w:proofErr w:type="spellStart"/>
      <w:r>
        <w:t>module</w:t>
      </w:r>
      <w:proofErr w:type="spellEnd"/>
      <w:r>
        <w:t xml:space="preserve"> to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align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values</w:t>
      </w:r>
      <w:proofErr w:type="spellEnd"/>
      <w:r>
        <w:t>.</w:t>
      </w:r>
    </w:p>
    <w:p w14:paraId="3A0F5E1A" w14:textId="77777777" w:rsidR="009817ED" w:rsidRDefault="00165A14">
      <w:pPr>
        <w:jc w:val="both"/>
      </w:pPr>
      <w:proofErr w:type="spellStart"/>
      <w:r>
        <w:t>Implementation</w:t>
      </w:r>
      <w:proofErr w:type="spellEnd"/>
      <w:r>
        <w:t xml:space="preserve">: </w:t>
      </w:r>
      <w:proofErr w:type="spellStart"/>
      <w:r>
        <w:t>Use</w:t>
      </w:r>
      <w:proofErr w:type="spellEnd"/>
      <w:r>
        <w:t xml:space="preserve"> "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Steering</w:t>
      </w:r>
      <w:proofErr w:type="spellEnd"/>
      <w:r>
        <w:t xml:space="preserve">" </w:t>
      </w:r>
      <w:proofErr w:type="spellStart"/>
      <w:r>
        <w:t>from</w:t>
      </w:r>
      <w:proofErr w:type="spellEnd"/>
      <w:r>
        <w:t xml:space="preserve"> "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" to </w:t>
      </w:r>
      <w:proofErr w:type="spellStart"/>
      <w:r>
        <w:t>measure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manage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impact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chosen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</w:t>
      </w:r>
      <w:proofErr w:type="spellEnd"/>
      <w:r>
        <w:t>.</w:t>
      </w:r>
    </w:p>
    <w:p w14:paraId="3A0F5E1B" w14:textId="77777777" w:rsidR="009817ED" w:rsidRDefault="00165A14">
      <w:pPr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combination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 to </w:t>
      </w:r>
      <w:proofErr w:type="spellStart"/>
      <w:r>
        <w:t>guide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process </w:t>
      </w:r>
      <w:proofErr w:type="spellStart"/>
      <w:r>
        <w:t>of</w:t>
      </w:r>
      <w:proofErr w:type="spellEnd"/>
      <w:r>
        <w:t xml:space="preserve"> </w:t>
      </w:r>
      <w:proofErr w:type="spellStart"/>
      <w:r>
        <w:t>aligning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missions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viable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operationalizing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to </w:t>
      </w:r>
      <w:proofErr w:type="spellStart"/>
      <w:r>
        <w:t>maximize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>.</w:t>
      </w:r>
    </w:p>
    <w:p w14:paraId="3A0F5E1C" w14:textId="77777777" w:rsidR="009817ED" w:rsidRDefault="009817ED">
      <w:pPr>
        <w:jc w:val="both"/>
      </w:pPr>
    </w:p>
    <w:p w14:paraId="3A0F5E1D" w14:textId="77777777" w:rsidR="009817ED" w:rsidRDefault="00165A14">
      <w:pPr>
        <w:jc w:val="both"/>
        <w:rPr>
          <w:b/>
        </w:rPr>
      </w:pPr>
      <w:proofErr w:type="spellStart"/>
      <w:r>
        <w:t>Example</w:t>
      </w:r>
      <w:proofErr w:type="spellEnd"/>
      <w:r>
        <w:t xml:space="preserve"> 3: </w:t>
      </w:r>
      <w:proofErr w:type="spellStart"/>
      <w:r>
        <w:rPr>
          <w:b/>
        </w:rPr>
        <w:t>Linking</w:t>
      </w:r>
      <w:proofErr w:type="spellEnd"/>
      <w:r>
        <w:rPr>
          <w:b/>
        </w:rPr>
        <w:t xml:space="preserve"> '</w:t>
      </w:r>
      <w:proofErr w:type="spellStart"/>
      <w:r>
        <w:rPr>
          <w:b/>
        </w:rPr>
        <w:t>Capacity</w:t>
      </w:r>
      <w:proofErr w:type="spellEnd"/>
      <w:r>
        <w:rPr>
          <w:b/>
        </w:rPr>
        <w:t xml:space="preserve"> Building' </w:t>
      </w:r>
      <w:proofErr w:type="spellStart"/>
      <w:r>
        <w:rPr>
          <w:b/>
        </w:rPr>
        <w:t>with</w:t>
      </w:r>
      <w:proofErr w:type="spellEnd"/>
      <w:r>
        <w:rPr>
          <w:b/>
        </w:rPr>
        <w:t xml:space="preserve"> '</w:t>
      </w:r>
      <w:proofErr w:type="spellStart"/>
      <w:r>
        <w:rPr>
          <w:b/>
        </w:rPr>
        <w:t>Social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Business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Organizational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Value</w:t>
      </w:r>
      <w:proofErr w:type="spellEnd"/>
      <w:r>
        <w:rPr>
          <w:b/>
        </w:rPr>
        <w:t>'</w:t>
      </w:r>
    </w:p>
    <w:p w14:paraId="3A0F5E1E" w14:textId="77777777" w:rsidR="009817ED" w:rsidRDefault="009817ED">
      <w:pPr>
        <w:jc w:val="both"/>
      </w:pPr>
    </w:p>
    <w:p w14:paraId="3A0F5E1F" w14:textId="77777777" w:rsidR="009817ED" w:rsidRDefault="00165A14">
      <w:pPr>
        <w:jc w:val="both"/>
      </w:pPr>
      <w:proofErr w:type="spellStart"/>
      <w:r>
        <w:t>Initial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: Start </w:t>
      </w:r>
      <w:proofErr w:type="spellStart"/>
      <w:r>
        <w:t>with</w:t>
      </w:r>
      <w:proofErr w:type="spellEnd"/>
      <w:r>
        <w:t xml:space="preserve"> "</w:t>
      </w:r>
      <w:proofErr w:type="spellStart"/>
      <w:r>
        <w:t>Introduction</w:t>
      </w:r>
      <w:proofErr w:type="spellEnd"/>
      <w:r>
        <w:t xml:space="preserve"> to </w:t>
      </w:r>
      <w:proofErr w:type="spellStart"/>
      <w:r>
        <w:t>Capacity</w:t>
      </w:r>
      <w:proofErr w:type="spellEnd"/>
      <w:r>
        <w:t xml:space="preserve"> Building"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"</w:t>
      </w:r>
      <w:proofErr w:type="spellStart"/>
      <w:r>
        <w:t>Capacity</w:t>
      </w:r>
      <w:proofErr w:type="spellEnd"/>
      <w:r>
        <w:t xml:space="preserve"> Building" </w:t>
      </w:r>
      <w:proofErr w:type="spellStart"/>
      <w:r>
        <w:t>module</w:t>
      </w:r>
      <w:proofErr w:type="spellEnd"/>
      <w:r>
        <w:t xml:space="preserve"> to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foundational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>.</w:t>
      </w:r>
    </w:p>
    <w:p w14:paraId="3A0F5E20" w14:textId="77777777" w:rsidR="009817ED" w:rsidRDefault="00165A14">
      <w:pPr>
        <w:jc w:val="both"/>
      </w:pPr>
      <w:proofErr w:type="spellStart"/>
      <w:r>
        <w:t>Cultural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: </w:t>
      </w:r>
      <w:proofErr w:type="spellStart"/>
      <w:r>
        <w:t>Follow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"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Organizational</w:t>
      </w:r>
      <w:proofErr w:type="spellEnd"/>
      <w:r>
        <w:t xml:space="preserve"> </w:t>
      </w:r>
      <w:proofErr w:type="spellStart"/>
      <w:r>
        <w:t>Value</w:t>
      </w:r>
      <w:proofErr w:type="spellEnd"/>
      <w:r>
        <w:t xml:space="preserve">" to </w:t>
      </w:r>
      <w:proofErr w:type="spellStart"/>
      <w:r>
        <w:t>integrate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capacities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organization's</w:t>
      </w:r>
      <w:proofErr w:type="spellEnd"/>
      <w:r>
        <w:t xml:space="preserve"> </w:t>
      </w:r>
      <w:proofErr w:type="spellStart"/>
      <w:r>
        <w:t>cultural</w:t>
      </w:r>
      <w:proofErr w:type="spellEnd"/>
      <w:r>
        <w:t xml:space="preserve"> </w:t>
      </w:r>
      <w:proofErr w:type="spellStart"/>
      <w:r>
        <w:t>fabric</w:t>
      </w:r>
      <w:proofErr w:type="spellEnd"/>
      <w:r>
        <w:t>.</w:t>
      </w:r>
    </w:p>
    <w:p w14:paraId="3A0F5E21" w14:textId="77777777" w:rsidR="009817ED" w:rsidRDefault="00165A14">
      <w:pPr>
        <w:jc w:val="both"/>
      </w:pPr>
      <w:proofErr w:type="spellStart"/>
      <w:r>
        <w:t>Ongoing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: </w:t>
      </w:r>
      <w:proofErr w:type="spellStart"/>
      <w:r>
        <w:t>Conclude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"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Building" to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 </w:t>
      </w:r>
      <w:proofErr w:type="spellStart"/>
      <w:r>
        <w:t>maintains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enhances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capabilities</w:t>
      </w:r>
      <w:proofErr w:type="spellEnd"/>
      <w:r>
        <w:t xml:space="preserve"> </w:t>
      </w:r>
      <w:proofErr w:type="spellStart"/>
      <w:r>
        <w:t>over</w:t>
      </w:r>
      <w:proofErr w:type="spellEnd"/>
      <w:r>
        <w:t xml:space="preserve"> </w:t>
      </w:r>
      <w:proofErr w:type="spellStart"/>
      <w:r>
        <w:t>time</w:t>
      </w:r>
      <w:proofErr w:type="spellEnd"/>
      <w:r>
        <w:t>.</w:t>
      </w:r>
    </w:p>
    <w:p w14:paraId="3A0F5E22" w14:textId="77777777" w:rsidR="009817ED" w:rsidRDefault="00165A14">
      <w:pPr>
        <w:jc w:val="both"/>
      </w:pPr>
      <w:proofErr w:type="spellStart"/>
      <w:r>
        <w:t>This</w:t>
      </w:r>
      <w:proofErr w:type="spellEnd"/>
      <w:r>
        <w:t xml:space="preserve"> </w:t>
      </w:r>
      <w:proofErr w:type="spellStart"/>
      <w:r>
        <w:t>sequence</w:t>
      </w:r>
      <w:proofErr w:type="spellEnd"/>
      <w:r>
        <w:t xml:space="preserve"> </w:t>
      </w:r>
      <w:proofErr w:type="spellStart"/>
      <w:r>
        <w:t>ensures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initial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integrate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improvements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part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organizational</w:t>
      </w:r>
      <w:proofErr w:type="spellEnd"/>
      <w:r>
        <w:t xml:space="preserve"> </w:t>
      </w:r>
      <w:proofErr w:type="spellStart"/>
      <w:r>
        <w:t>culture</w:t>
      </w:r>
      <w:proofErr w:type="spellEnd"/>
      <w:r>
        <w:t xml:space="preserve">, </w:t>
      </w:r>
      <w:proofErr w:type="spellStart"/>
      <w:r>
        <w:t>enhancing</w:t>
      </w:r>
      <w:proofErr w:type="spellEnd"/>
      <w:r>
        <w:t xml:space="preserve"> </w:t>
      </w:r>
      <w:proofErr w:type="spellStart"/>
      <w:r>
        <w:t>long</w:t>
      </w:r>
      <w:proofErr w:type="spellEnd"/>
      <w:r>
        <w:t xml:space="preserve">-term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impact</w:t>
      </w:r>
      <w:proofErr w:type="spellEnd"/>
      <w:r>
        <w:t>.</w:t>
      </w:r>
    </w:p>
    <w:p w14:paraId="3A0F5E23" w14:textId="77777777" w:rsidR="009817ED" w:rsidRDefault="00165A14">
      <w:pPr>
        <w:jc w:val="both"/>
        <w:rPr>
          <w:b/>
          <w:sz w:val="24"/>
          <w:szCs w:val="24"/>
        </w:rPr>
      </w:pPr>
      <w:r>
        <w:rPr>
          <w:b/>
        </w:rPr>
        <w:lastRenderedPageBreak/>
        <w:br/>
      </w:r>
      <w:r>
        <w:rPr>
          <w:b/>
          <w:color w:val="156082"/>
          <w:sz w:val="24"/>
          <w:szCs w:val="24"/>
        </w:rPr>
        <w:br/>
        <w:t xml:space="preserve">Target Audience </w:t>
      </w:r>
      <w:proofErr w:type="spellStart"/>
      <w:r>
        <w:rPr>
          <w:b/>
          <w:color w:val="156082"/>
          <w:sz w:val="24"/>
          <w:szCs w:val="24"/>
        </w:rPr>
        <w:t>and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its</w:t>
      </w:r>
      <w:proofErr w:type="spellEnd"/>
      <w:r>
        <w:rPr>
          <w:b/>
          <w:color w:val="156082"/>
          <w:sz w:val="24"/>
          <w:szCs w:val="24"/>
        </w:rPr>
        <w:t xml:space="preserve"> </w:t>
      </w:r>
      <w:proofErr w:type="spellStart"/>
      <w:r>
        <w:rPr>
          <w:b/>
          <w:color w:val="156082"/>
          <w:sz w:val="24"/>
          <w:szCs w:val="24"/>
        </w:rPr>
        <w:t>selection</w:t>
      </w:r>
      <w:proofErr w:type="spellEnd"/>
      <w:r>
        <w:rPr>
          <w:b/>
          <w:color w:val="156082"/>
          <w:sz w:val="24"/>
          <w:szCs w:val="24"/>
        </w:rPr>
        <w:t xml:space="preserve"> </w:t>
      </w:r>
    </w:p>
    <w:p w14:paraId="3A0F5E24" w14:textId="77777777" w:rsidR="009817ED" w:rsidRDefault="00165A14">
      <w:pPr>
        <w:jc w:val="both"/>
        <w:rPr>
          <w:b/>
        </w:rPr>
      </w:pPr>
      <w:proofErr w:type="spellStart"/>
      <w:r>
        <w:rPr>
          <w:b/>
        </w:rPr>
        <w:t>Social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Economy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Entities</w:t>
      </w:r>
      <w:proofErr w:type="spellEnd"/>
      <w:r>
        <w:rPr>
          <w:b/>
        </w:rPr>
        <w:t>:</w:t>
      </w:r>
    </w:p>
    <w:p w14:paraId="3A0F5E25" w14:textId="77777777" w:rsidR="009817ED" w:rsidRDefault="00165A14">
      <w:pPr>
        <w:jc w:val="both"/>
      </w:pPr>
      <w:proofErr w:type="spellStart"/>
      <w:r>
        <w:rPr>
          <w:b/>
        </w:rPr>
        <w:t>Leaders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Decision-Makers</w:t>
      </w:r>
      <w:proofErr w:type="spellEnd"/>
      <w:r>
        <w:rPr>
          <w:b/>
        </w:rPr>
        <w:t xml:space="preserve">: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includes</w:t>
      </w:r>
      <w:proofErr w:type="spellEnd"/>
      <w:r>
        <w:t xml:space="preserve"> </w:t>
      </w:r>
      <w:proofErr w:type="spellStart"/>
      <w:r>
        <w:t>founders</w:t>
      </w:r>
      <w:proofErr w:type="spellEnd"/>
      <w:r>
        <w:t xml:space="preserve">, </w:t>
      </w:r>
      <w:proofErr w:type="spellStart"/>
      <w:r>
        <w:t>executives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senior </w:t>
      </w:r>
      <w:proofErr w:type="spellStart"/>
      <w:r>
        <w:t>managers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enterprises</w:t>
      </w:r>
      <w:proofErr w:type="spellEnd"/>
      <w:r>
        <w:t>, non-</w:t>
      </w:r>
      <w:proofErr w:type="spellStart"/>
      <w:r>
        <w:t>profits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cooperatives</w:t>
      </w:r>
      <w:proofErr w:type="spellEnd"/>
      <w:r>
        <w:t xml:space="preserve"> </w:t>
      </w:r>
      <w:proofErr w:type="spellStart"/>
      <w:r>
        <w:t>who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pivotal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strategy</w:t>
      </w:r>
      <w:proofErr w:type="spellEnd"/>
      <w:r>
        <w:t xml:space="preserve"> </w:t>
      </w:r>
      <w:proofErr w:type="spellStart"/>
      <w:r>
        <w:t>formulation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>.</w:t>
      </w:r>
    </w:p>
    <w:p w14:paraId="3A0F5E26" w14:textId="77777777" w:rsidR="009817ED" w:rsidRDefault="00165A14">
      <w:pPr>
        <w:jc w:val="both"/>
      </w:pPr>
      <w:proofErr w:type="spellStart"/>
      <w:r>
        <w:rPr>
          <w:b/>
        </w:rPr>
        <w:t>Program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Managers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Facilitators</w:t>
      </w:r>
      <w:proofErr w:type="spellEnd"/>
      <w:r>
        <w:rPr>
          <w:b/>
        </w:rPr>
        <w:t xml:space="preserve">: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overseeing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programs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capacity</w:t>
      </w:r>
      <w:proofErr w:type="spellEnd"/>
      <w:r>
        <w:t xml:space="preserve"> </w:t>
      </w:r>
      <w:proofErr w:type="spellStart"/>
      <w:r>
        <w:t>building</w:t>
      </w:r>
      <w:proofErr w:type="spellEnd"/>
      <w:r>
        <w:t xml:space="preserve">, </w:t>
      </w:r>
      <w:proofErr w:type="spellStart"/>
      <w:r>
        <w:t>funding</w:t>
      </w:r>
      <w:proofErr w:type="spellEnd"/>
      <w:r>
        <w:t xml:space="preserve"> </w:t>
      </w:r>
      <w:proofErr w:type="spellStart"/>
      <w:r>
        <w:t>strategies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>.</w:t>
      </w:r>
    </w:p>
    <w:p w14:paraId="3A0F5E27" w14:textId="77777777" w:rsidR="009817ED" w:rsidRDefault="00165A14">
      <w:pPr>
        <w:jc w:val="both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Local</w:t>
      </w:r>
      <w:proofErr w:type="spellEnd"/>
      <w:r>
        <w:rPr>
          <w:b/>
        </w:rPr>
        <w:t>/</w:t>
      </w:r>
      <w:proofErr w:type="spellStart"/>
      <w:r>
        <w:rPr>
          <w:b/>
        </w:rPr>
        <w:t>regional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Policy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Makers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Advocates</w:t>
      </w:r>
      <w:proofErr w:type="spellEnd"/>
      <w:r>
        <w:rPr>
          <w:b/>
        </w:rPr>
        <w:t xml:space="preserve">: </w:t>
      </w:r>
      <w:proofErr w:type="spellStart"/>
      <w:r>
        <w:t>Individuals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roles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influence </w:t>
      </w:r>
      <w:proofErr w:type="spellStart"/>
      <w:r>
        <w:t>policy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advocacy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sector</w:t>
      </w:r>
      <w:proofErr w:type="spellEnd"/>
      <w:r>
        <w:t xml:space="preserve">, </w:t>
      </w:r>
      <w:proofErr w:type="spellStart"/>
      <w:r>
        <w:t>needing</w:t>
      </w:r>
      <w:proofErr w:type="spellEnd"/>
      <w:r>
        <w:t xml:space="preserve"> </w:t>
      </w:r>
      <w:proofErr w:type="spellStart"/>
      <w:r>
        <w:t>skills</w:t>
      </w:r>
      <w:proofErr w:type="spellEnd"/>
      <w:r>
        <w:t xml:space="preserve"> to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disseminate</w:t>
      </w:r>
      <w:proofErr w:type="spellEnd"/>
      <w:r>
        <w:t xml:space="preserve"> </w:t>
      </w:r>
      <w:proofErr w:type="spellStart"/>
      <w:r>
        <w:t>best</w:t>
      </w:r>
      <w:proofErr w:type="spellEnd"/>
      <w:r>
        <w:t xml:space="preserve"> </w:t>
      </w:r>
      <w:proofErr w:type="spellStart"/>
      <w:r>
        <w:t>practices</w:t>
      </w:r>
      <w:proofErr w:type="spellEnd"/>
      <w:r>
        <w:t>.</w:t>
      </w:r>
    </w:p>
    <w:p w14:paraId="3A0F5E28" w14:textId="77777777" w:rsidR="009817ED" w:rsidRDefault="00165A14">
      <w:pPr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Conventional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Economy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Entities</w:t>
      </w:r>
      <w:proofErr w:type="spellEnd"/>
      <w:r>
        <w:rPr>
          <w:b/>
        </w:rPr>
        <w:t>:</w:t>
      </w:r>
    </w:p>
    <w:p w14:paraId="3A0F5E29" w14:textId="77777777" w:rsidR="009817ED" w:rsidRDefault="00165A14">
      <w:pPr>
        <w:jc w:val="both"/>
      </w:pPr>
      <w:proofErr w:type="spellStart"/>
      <w:r>
        <w:rPr>
          <w:b/>
        </w:rPr>
        <w:t>Corporate</w:t>
      </w:r>
      <w:proofErr w:type="spellEnd"/>
      <w:r>
        <w:rPr>
          <w:b/>
        </w:rPr>
        <w:t xml:space="preserve"> CSR </w:t>
      </w:r>
      <w:proofErr w:type="spellStart"/>
      <w:r>
        <w:rPr>
          <w:b/>
        </w:rPr>
        <w:t>Executives</w:t>
      </w:r>
      <w:proofErr w:type="spellEnd"/>
      <w:r>
        <w:rPr>
          <w:b/>
        </w:rPr>
        <w:t xml:space="preserve">: </w:t>
      </w:r>
      <w:proofErr w:type="spellStart"/>
      <w:r>
        <w:t>Leaders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managers</w:t>
      </w:r>
      <w:proofErr w:type="spellEnd"/>
      <w:r>
        <w:t xml:space="preserve"> </w:t>
      </w:r>
      <w:proofErr w:type="spellStart"/>
      <w:r>
        <w:t>responsible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 xml:space="preserve"> </w:t>
      </w:r>
      <w:proofErr w:type="spellStart"/>
      <w:r>
        <w:t>initiatives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to </w:t>
      </w:r>
      <w:proofErr w:type="spellStart"/>
      <w:r>
        <w:t>deepen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engagement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impacts</w:t>
      </w:r>
      <w:proofErr w:type="spellEnd"/>
      <w:r>
        <w:t>.</w:t>
      </w:r>
    </w:p>
    <w:p w14:paraId="3A0F5E2A" w14:textId="77777777" w:rsidR="009817ED" w:rsidRDefault="00165A14">
      <w:pPr>
        <w:jc w:val="both"/>
      </w:pPr>
      <w:proofErr w:type="spellStart"/>
      <w:r>
        <w:rPr>
          <w:b/>
        </w:rPr>
        <w:t>Business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Developers</w:t>
      </w:r>
      <w:proofErr w:type="spellEnd"/>
      <w:r>
        <w:rPr>
          <w:b/>
        </w:rPr>
        <w:t xml:space="preserve">: </w:t>
      </w:r>
      <w:proofErr w:type="spellStart"/>
      <w:r>
        <w:t>Professionals</w:t>
      </w:r>
      <w:proofErr w:type="spellEnd"/>
      <w:r>
        <w:t xml:space="preserve"> </w:t>
      </w:r>
      <w:proofErr w:type="spellStart"/>
      <w:r>
        <w:t>focused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models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integrate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values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traditional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operations</w:t>
      </w:r>
      <w:proofErr w:type="spellEnd"/>
      <w:r>
        <w:t>.</w:t>
      </w:r>
    </w:p>
    <w:p w14:paraId="3A0F5E2B" w14:textId="77777777" w:rsidR="009817ED" w:rsidRDefault="00165A14">
      <w:pPr>
        <w:jc w:val="both"/>
      </w:pPr>
      <w:proofErr w:type="spellStart"/>
      <w:r>
        <w:rPr>
          <w:b/>
        </w:rPr>
        <w:t>Human</w:t>
      </w:r>
      <w:proofErr w:type="spellEnd"/>
      <w:r>
        <w:rPr>
          <w:b/>
        </w:rPr>
        <w:t xml:space="preserve"> Resources </w:t>
      </w:r>
      <w:proofErr w:type="spellStart"/>
      <w:r>
        <w:rPr>
          <w:b/>
        </w:rPr>
        <w:t>Professionals</w:t>
      </w:r>
      <w:proofErr w:type="spellEnd"/>
      <w:r>
        <w:rPr>
          <w:b/>
        </w:rPr>
        <w:t xml:space="preserve">: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to </w:t>
      </w:r>
      <w:proofErr w:type="spellStart"/>
      <w:r>
        <w:t>cultivate</w:t>
      </w:r>
      <w:proofErr w:type="spellEnd"/>
      <w:r>
        <w:t xml:space="preserve"> a </w:t>
      </w:r>
      <w:proofErr w:type="spellStart"/>
      <w:r>
        <w:t>workforce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socially</w:t>
      </w:r>
      <w:proofErr w:type="spellEnd"/>
      <w:r>
        <w:t xml:space="preserve"> </w:t>
      </w:r>
      <w:proofErr w:type="spellStart"/>
      <w:r>
        <w:t>aware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engaged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corporate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responsibility</w:t>
      </w:r>
      <w:proofErr w:type="spellEnd"/>
      <w:r>
        <w:t>.</w:t>
      </w:r>
    </w:p>
    <w:p w14:paraId="3A0F5E2C" w14:textId="77777777" w:rsidR="009817ED" w:rsidRDefault="00165A14">
      <w:pPr>
        <w:jc w:val="both"/>
        <w:rPr>
          <w:b/>
        </w:rPr>
      </w:pPr>
      <w:proofErr w:type="spellStart"/>
      <w:r>
        <w:rPr>
          <w:b/>
        </w:rPr>
        <w:t>Strategies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Selecting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Specific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Training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Groups</w:t>
      </w:r>
      <w:proofErr w:type="spellEnd"/>
    </w:p>
    <w:p w14:paraId="3A0F5E2D" w14:textId="77777777" w:rsidR="009817ED" w:rsidRDefault="00165A14">
      <w:pPr>
        <w:jc w:val="both"/>
        <w:rPr>
          <w:b/>
        </w:rPr>
      </w:pPr>
      <w:proofErr w:type="spellStart"/>
      <w:r>
        <w:rPr>
          <w:b/>
        </w:rPr>
        <w:t>Effective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Participant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Selection</w:t>
      </w:r>
      <w:proofErr w:type="spellEnd"/>
      <w:r>
        <w:rPr>
          <w:b/>
        </w:rPr>
        <w:t xml:space="preserve"> Process:</w:t>
      </w:r>
    </w:p>
    <w:p w14:paraId="3A0F5E2E" w14:textId="77777777" w:rsidR="009817ED" w:rsidRDefault="00165A14">
      <w:pPr>
        <w:jc w:val="both"/>
        <w:rPr>
          <w:b/>
        </w:rPr>
      </w:pPr>
      <w:r>
        <w:rPr>
          <w:b/>
        </w:rPr>
        <w:t xml:space="preserve">1. </w:t>
      </w:r>
      <w:proofErr w:type="spellStart"/>
      <w:r>
        <w:rPr>
          <w:b/>
        </w:rPr>
        <w:t>Assess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Organizational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Needs</w:t>
      </w:r>
      <w:proofErr w:type="spellEnd"/>
      <w:r>
        <w:rPr>
          <w:b/>
        </w:rPr>
        <w:t>:</w:t>
      </w:r>
    </w:p>
    <w:p w14:paraId="3A0F5E2F" w14:textId="77777777" w:rsidR="009817ED" w:rsidRDefault="00165A14">
      <w:pPr>
        <w:jc w:val="both"/>
      </w:pPr>
      <w:proofErr w:type="spellStart"/>
      <w:r>
        <w:t>Conduct</w:t>
      </w:r>
      <w:proofErr w:type="spellEnd"/>
      <w:r>
        <w:t xml:space="preserve"> </w:t>
      </w:r>
      <w:proofErr w:type="spellStart"/>
      <w:r>
        <w:t>detailed</w:t>
      </w:r>
      <w:proofErr w:type="spellEnd"/>
      <w:r>
        <w:t xml:space="preserve"> </w:t>
      </w:r>
      <w:proofErr w:type="spellStart"/>
      <w:r>
        <w:t>assessments</w:t>
      </w:r>
      <w:proofErr w:type="spellEnd"/>
      <w:r>
        <w:t xml:space="preserve"> to </w:t>
      </w:r>
      <w:proofErr w:type="spellStart"/>
      <w:r>
        <w:t>determine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specific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. </w:t>
      </w:r>
      <w:proofErr w:type="spellStart"/>
      <w:r>
        <w:t>Utilize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surveys</w:t>
      </w:r>
      <w:proofErr w:type="spellEnd"/>
      <w:r>
        <w:t xml:space="preserve">, </w:t>
      </w:r>
      <w:proofErr w:type="spellStart"/>
      <w:r>
        <w:t>interviews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focus</w:t>
      </w:r>
      <w:proofErr w:type="spellEnd"/>
      <w:r>
        <w:t xml:space="preserve"> </w:t>
      </w:r>
      <w:proofErr w:type="spellStart"/>
      <w:r>
        <w:t>groups</w:t>
      </w:r>
      <w:proofErr w:type="spellEnd"/>
      <w:r>
        <w:t xml:space="preserve"> to </w:t>
      </w:r>
      <w:proofErr w:type="spellStart"/>
      <w:r>
        <w:t>gather</w:t>
      </w:r>
      <w:proofErr w:type="spellEnd"/>
      <w:r>
        <w:t xml:space="preserve"> </w:t>
      </w:r>
      <w:proofErr w:type="spellStart"/>
      <w:r>
        <w:t>comprehensive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current</w:t>
      </w:r>
      <w:proofErr w:type="spellEnd"/>
      <w:r>
        <w:t xml:space="preserve"> </w:t>
      </w:r>
      <w:proofErr w:type="spellStart"/>
      <w:r>
        <w:t>capabilities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gaps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knowledge</w:t>
      </w:r>
      <w:proofErr w:type="spellEnd"/>
      <w:r>
        <w:t>.</w:t>
      </w:r>
    </w:p>
    <w:p w14:paraId="3A0F5E30" w14:textId="77777777" w:rsidR="009817ED" w:rsidRDefault="00165A14">
      <w:pPr>
        <w:jc w:val="both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Define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Learning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Objectives</w:t>
      </w:r>
      <w:proofErr w:type="spellEnd"/>
      <w:r>
        <w:rPr>
          <w:b/>
        </w:rPr>
        <w:t>:</w:t>
      </w:r>
    </w:p>
    <w:p w14:paraId="3A0F5E31" w14:textId="77777777" w:rsidR="009817ED" w:rsidRDefault="00165A14">
      <w:pPr>
        <w:jc w:val="both"/>
      </w:pPr>
      <w:proofErr w:type="spellStart"/>
      <w:r>
        <w:t>Clearly</w:t>
      </w:r>
      <w:proofErr w:type="spellEnd"/>
      <w:r>
        <w:t xml:space="preserve"> </w:t>
      </w:r>
      <w:proofErr w:type="spellStart"/>
      <w:r>
        <w:t>articulate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objectives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. </w:t>
      </w:r>
      <w:proofErr w:type="spellStart"/>
      <w:r>
        <w:t>Ensure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objectives</w:t>
      </w:r>
      <w:proofErr w:type="spellEnd"/>
      <w:r>
        <w:t xml:space="preserve"> </w:t>
      </w:r>
      <w:proofErr w:type="spellStart"/>
      <w:r>
        <w:t>align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goals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participant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alignment</w:t>
      </w:r>
      <w:proofErr w:type="spellEnd"/>
      <w:r>
        <w:t xml:space="preserve"> </w:t>
      </w:r>
      <w:proofErr w:type="spellStart"/>
      <w:r>
        <w:t>ensures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delivered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relevant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effectively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to </w:t>
      </w:r>
      <w:proofErr w:type="spellStart"/>
      <w:r>
        <w:t>meet</w:t>
      </w:r>
      <w:proofErr w:type="spellEnd"/>
      <w:r>
        <w:t xml:space="preserve"> </w:t>
      </w:r>
      <w:proofErr w:type="spellStart"/>
      <w:r>
        <w:t>organizational</w:t>
      </w:r>
      <w:proofErr w:type="spellEnd"/>
      <w:r>
        <w:t xml:space="preserve"> </w:t>
      </w:r>
      <w:proofErr w:type="spellStart"/>
      <w:r>
        <w:t>goals</w:t>
      </w:r>
      <w:proofErr w:type="spellEnd"/>
      <w:r>
        <w:t>.</w:t>
      </w:r>
    </w:p>
    <w:p w14:paraId="3A0F5E32" w14:textId="77777777" w:rsidR="009817ED" w:rsidRDefault="00165A14">
      <w:pPr>
        <w:jc w:val="both"/>
        <w:rPr>
          <w:b/>
        </w:rPr>
      </w:pPr>
      <w:r>
        <w:rPr>
          <w:b/>
        </w:rPr>
        <w:t xml:space="preserve">3. </w:t>
      </w:r>
      <w:proofErr w:type="spellStart"/>
      <w:r>
        <w:rPr>
          <w:b/>
        </w:rPr>
        <w:t>Customize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Content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Delivery</w:t>
      </w:r>
      <w:proofErr w:type="spellEnd"/>
      <w:r>
        <w:rPr>
          <w:b/>
        </w:rPr>
        <w:t>:</w:t>
      </w:r>
    </w:p>
    <w:p w14:paraId="3A0F5E33" w14:textId="77777777" w:rsidR="009817ED" w:rsidRDefault="00165A14">
      <w:pPr>
        <w:jc w:val="both"/>
      </w:pPr>
      <w:proofErr w:type="spellStart"/>
      <w:r>
        <w:t>Tailor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delivery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to </w:t>
      </w:r>
      <w:proofErr w:type="spellStart"/>
      <w:r>
        <w:t>match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unique</w:t>
      </w:r>
      <w:proofErr w:type="spellEnd"/>
      <w:r>
        <w:t xml:space="preserve"> </w:t>
      </w:r>
      <w:proofErr w:type="spellStart"/>
      <w:r>
        <w:t>characteristics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audience.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interactive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suitable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operational</w:t>
      </w:r>
      <w:proofErr w:type="spellEnd"/>
      <w:r>
        <w:t xml:space="preserve"> </w:t>
      </w:r>
      <w:proofErr w:type="spellStart"/>
      <w:r>
        <w:t>staff</w:t>
      </w:r>
      <w:proofErr w:type="spellEnd"/>
      <w:r>
        <w:t xml:space="preserve">, </w:t>
      </w:r>
      <w:proofErr w:type="spellStart"/>
      <w:r>
        <w:t>whereas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policy-oriented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better</w:t>
      </w:r>
      <w:proofErr w:type="spellEnd"/>
      <w:r>
        <w:t xml:space="preserve"> </w:t>
      </w:r>
      <w:proofErr w:type="spellStart"/>
      <w:r>
        <w:t>suited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senior </w:t>
      </w:r>
      <w:proofErr w:type="spellStart"/>
      <w:r>
        <w:t>leaders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decision-makers</w:t>
      </w:r>
      <w:proofErr w:type="spellEnd"/>
      <w:r>
        <w:t>.</w:t>
      </w:r>
    </w:p>
    <w:p w14:paraId="3A0F5E34" w14:textId="77777777" w:rsidR="009817ED" w:rsidRDefault="00165A14">
      <w:pPr>
        <w:jc w:val="both"/>
        <w:rPr>
          <w:b/>
        </w:rPr>
      </w:pPr>
      <w:r>
        <w:rPr>
          <w:b/>
        </w:rPr>
        <w:t xml:space="preserve">4. </w:t>
      </w:r>
      <w:proofErr w:type="spellStart"/>
      <w:r>
        <w:rPr>
          <w:b/>
        </w:rPr>
        <w:t>Leverage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Pre-existing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Networks</w:t>
      </w:r>
      <w:proofErr w:type="spellEnd"/>
      <w:r>
        <w:rPr>
          <w:b/>
        </w:rPr>
        <w:t>:</w:t>
      </w:r>
    </w:p>
    <w:p w14:paraId="3A0F5E35" w14:textId="77777777" w:rsidR="009817ED" w:rsidRDefault="00165A14">
      <w:pPr>
        <w:jc w:val="both"/>
      </w:pPr>
      <w:proofErr w:type="spellStart"/>
      <w:r>
        <w:lastRenderedPageBreak/>
        <w:t>Utilize</w:t>
      </w:r>
      <w:proofErr w:type="spellEnd"/>
      <w:r>
        <w:t xml:space="preserve"> </w:t>
      </w:r>
      <w:proofErr w:type="spellStart"/>
      <w:r>
        <w:t>networks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spheres</w:t>
      </w:r>
      <w:proofErr w:type="spellEnd"/>
      <w:r>
        <w:t xml:space="preserve"> to </w:t>
      </w:r>
      <w:proofErr w:type="spellStart"/>
      <w:r>
        <w:t>identify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engage</w:t>
      </w:r>
      <w:proofErr w:type="spellEnd"/>
      <w:r>
        <w:t xml:space="preserve"> </w:t>
      </w:r>
      <w:proofErr w:type="spellStart"/>
      <w:r>
        <w:t>potential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. </w:t>
      </w:r>
      <w:proofErr w:type="spellStart"/>
      <w:r>
        <w:t>Networks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</w:t>
      </w:r>
      <w:proofErr w:type="spellStart"/>
      <w:r>
        <w:t>industry</w:t>
      </w:r>
      <w:proofErr w:type="spellEnd"/>
      <w:r>
        <w:t xml:space="preserve"> </w:t>
      </w:r>
      <w:proofErr w:type="spellStart"/>
      <w:r>
        <w:t>associations</w:t>
      </w:r>
      <w:proofErr w:type="spellEnd"/>
      <w:r>
        <w:t xml:space="preserve">,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enterprise</w:t>
      </w:r>
      <w:proofErr w:type="spellEnd"/>
      <w:r>
        <w:t xml:space="preserve"> </w:t>
      </w:r>
      <w:proofErr w:type="spellStart"/>
      <w:r>
        <w:t>alliances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business</w:t>
      </w:r>
      <w:proofErr w:type="spellEnd"/>
      <w:r>
        <w:t xml:space="preserve"> </w:t>
      </w:r>
      <w:proofErr w:type="spellStart"/>
      <w:r>
        <w:t>chambers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access</w:t>
      </w:r>
      <w:proofErr w:type="spellEnd"/>
      <w:r>
        <w:t xml:space="preserve"> to </w:t>
      </w:r>
      <w:proofErr w:type="spellStart"/>
      <w:r>
        <w:t>organizations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benefit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>.</w:t>
      </w:r>
    </w:p>
    <w:p w14:paraId="3A0F5E36" w14:textId="77777777" w:rsidR="009817ED" w:rsidRDefault="00165A14">
      <w:pPr>
        <w:jc w:val="both"/>
        <w:rPr>
          <w:b/>
        </w:rPr>
      </w:pPr>
      <w:r>
        <w:rPr>
          <w:b/>
        </w:rPr>
        <w:t>5. Pilot (</w:t>
      </w:r>
      <w:proofErr w:type="spellStart"/>
      <w:r>
        <w:rPr>
          <w:b/>
        </w:rPr>
        <w:t>or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Feedback</w:t>
      </w:r>
      <w:proofErr w:type="spellEnd"/>
      <w:r>
        <w:rPr>
          <w:b/>
        </w:rPr>
        <w:t xml:space="preserve">) </w:t>
      </w:r>
      <w:proofErr w:type="spellStart"/>
      <w:r>
        <w:rPr>
          <w:b/>
        </w:rPr>
        <w:t>Sessions</w:t>
      </w:r>
      <w:proofErr w:type="spellEnd"/>
      <w:r>
        <w:rPr>
          <w:b/>
        </w:rPr>
        <w:t>:</w:t>
      </w:r>
    </w:p>
    <w:p w14:paraId="3A0F5E37" w14:textId="77777777" w:rsidR="009817ED" w:rsidRDefault="00165A14">
      <w:pPr>
        <w:jc w:val="both"/>
      </w:pPr>
      <w:proofErr w:type="spellStart"/>
      <w:r>
        <w:t>Conduct</w:t>
      </w:r>
      <w:proofErr w:type="spellEnd"/>
      <w:r>
        <w:t xml:space="preserve"> pilot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sessions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a </w:t>
      </w:r>
      <w:proofErr w:type="spellStart"/>
      <w:r>
        <w:t>small</w:t>
      </w:r>
      <w:proofErr w:type="spellEnd"/>
      <w:r>
        <w:t xml:space="preserve">,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to </w:t>
      </w:r>
      <w:proofErr w:type="spellStart"/>
      <w:r>
        <w:t>refine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real</w:t>
      </w:r>
      <w:proofErr w:type="spellEnd"/>
      <w:r>
        <w:t xml:space="preserve"> </w:t>
      </w:r>
      <w:proofErr w:type="spellStart"/>
      <w:r>
        <w:t>feedback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teaching</w:t>
      </w:r>
      <w:proofErr w:type="spellEnd"/>
      <w:r>
        <w:t xml:space="preserve"> </w:t>
      </w:r>
      <w:proofErr w:type="spellStart"/>
      <w:r>
        <w:t>methods</w:t>
      </w:r>
      <w:proofErr w:type="spellEnd"/>
      <w:r>
        <w:t xml:space="preserve"> to </w:t>
      </w:r>
      <w:proofErr w:type="spellStart"/>
      <w:r>
        <w:t>better</w:t>
      </w:r>
      <w:proofErr w:type="spellEnd"/>
      <w:r>
        <w:t xml:space="preserve"> suit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broader</w:t>
      </w:r>
      <w:proofErr w:type="spellEnd"/>
      <w:r>
        <w:t xml:space="preserve"> audience </w:t>
      </w:r>
      <w:proofErr w:type="spellStart"/>
      <w:r>
        <w:t>before</w:t>
      </w:r>
      <w:proofErr w:type="spellEnd"/>
      <w:r>
        <w:t xml:space="preserve"> </w:t>
      </w:r>
      <w:proofErr w:type="spellStart"/>
      <w:r>
        <w:t>full-scale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>.</w:t>
      </w:r>
    </w:p>
    <w:p w14:paraId="3A0F5E38" w14:textId="77777777" w:rsidR="009817ED" w:rsidRDefault="009817ED">
      <w:pPr>
        <w:jc w:val="both"/>
      </w:pPr>
    </w:p>
    <w:p w14:paraId="3A0F5E39" w14:textId="77777777" w:rsidR="009817ED" w:rsidRDefault="00165A14">
      <w:pPr>
        <w:jc w:val="both"/>
        <w:rPr>
          <w:b/>
          <w:color w:val="156082"/>
          <w:sz w:val="24"/>
          <w:szCs w:val="24"/>
        </w:rPr>
      </w:pPr>
      <w:proofErr w:type="spellStart"/>
      <w:r>
        <w:rPr>
          <w:b/>
          <w:color w:val="156082"/>
          <w:sz w:val="24"/>
          <w:szCs w:val="24"/>
        </w:rPr>
        <w:t>Conclusion</w:t>
      </w:r>
      <w:proofErr w:type="spellEnd"/>
    </w:p>
    <w:p w14:paraId="3A0F5E3A" w14:textId="77777777" w:rsidR="009817ED" w:rsidRDefault="00165A14">
      <w:pPr>
        <w:jc w:val="both"/>
      </w:pPr>
      <w:proofErr w:type="spellStart"/>
      <w:r>
        <w:t>The</w:t>
      </w:r>
      <w:proofErr w:type="spellEnd"/>
      <w:r>
        <w:t xml:space="preserve"> "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" </w:t>
      </w:r>
      <w:proofErr w:type="spellStart"/>
      <w:r>
        <w:t>module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a </w:t>
      </w:r>
      <w:proofErr w:type="spellStart"/>
      <w:r>
        <w:t>targeted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to </w:t>
      </w:r>
      <w:proofErr w:type="spellStart"/>
      <w:r>
        <w:t>participant</w:t>
      </w:r>
      <w:proofErr w:type="spellEnd"/>
      <w:r>
        <w:t xml:space="preserve">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customization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understanding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backgrounds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entities</w:t>
      </w:r>
      <w:proofErr w:type="spellEnd"/>
      <w:r>
        <w:t xml:space="preserve">, </w:t>
      </w:r>
      <w:proofErr w:type="spellStart"/>
      <w:r>
        <w:t>trainers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deliver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impactful</w:t>
      </w:r>
      <w:proofErr w:type="spellEnd"/>
      <w:r>
        <w:t xml:space="preserve">, </w:t>
      </w:r>
      <w:proofErr w:type="spellStart"/>
      <w:r>
        <w:t>practical</w:t>
      </w:r>
      <w:proofErr w:type="spellEnd"/>
      <w:r>
        <w:t xml:space="preserve">,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sustainable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 xml:space="preserve">.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enhances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effectiveness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fosters</w:t>
      </w:r>
      <w:proofErr w:type="spellEnd"/>
      <w:r>
        <w:t xml:space="preserve"> </w:t>
      </w:r>
      <w:proofErr w:type="spellStart"/>
      <w:r>
        <w:t>greater</w:t>
      </w:r>
      <w:proofErr w:type="spellEnd"/>
      <w:r>
        <w:t xml:space="preserve"> </w:t>
      </w:r>
      <w:proofErr w:type="spellStart"/>
      <w:r>
        <w:t>integration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collaboration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conventional</w:t>
      </w:r>
      <w:proofErr w:type="spellEnd"/>
      <w:r>
        <w:t xml:space="preserve"> </w:t>
      </w:r>
      <w:proofErr w:type="spellStart"/>
      <w:r>
        <w:t>economies</w:t>
      </w:r>
      <w:proofErr w:type="spellEnd"/>
      <w:r>
        <w:t xml:space="preserve">, </w:t>
      </w:r>
      <w:proofErr w:type="spellStart"/>
      <w:r>
        <w:t>leading</w:t>
      </w:r>
      <w:proofErr w:type="spellEnd"/>
      <w:r>
        <w:t xml:space="preserve"> to a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inclusive</w:t>
      </w:r>
      <w:proofErr w:type="spellEnd"/>
      <w:r>
        <w:t xml:space="preserve"> </w:t>
      </w:r>
      <w:proofErr w:type="spellStart"/>
      <w:r>
        <w:t>eco</w:t>
      </w:r>
      <w:r>
        <w:t>nomic</w:t>
      </w:r>
      <w:proofErr w:type="spellEnd"/>
      <w:r>
        <w:t xml:space="preserve"> </w:t>
      </w:r>
      <w:proofErr w:type="spellStart"/>
      <w:r>
        <w:t>landscape</w:t>
      </w:r>
      <w:proofErr w:type="spellEnd"/>
      <w:r>
        <w:t>.</w:t>
      </w:r>
    </w:p>
    <w:p w14:paraId="3A0F5E3B" w14:textId="77777777" w:rsidR="009817ED" w:rsidRDefault="00165A14">
      <w:pPr>
        <w:jc w:val="both"/>
      </w:pPr>
      <w:proofErr w:type="spellStart"/>
      <w:r>
        <w:t>The</w:t>
      </w:r>
      <w:proofErr w:type="spellEnd"/>
      <w:r>
        <w:t xml:space="preserve"> "</w:t>
      </w:r>
      <w:proofErr w:type="spellStart"/>
      <w:r>
        <w:t>Train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Trainers</w:t>
      </w:r>
      <w:proofErr w:type="spellEnd"/>
      <w:r>
        <w:t xml:space="preserve">" </w:t>
      </w:r>
      <w:proofErr w:type="spellStart"/>
      <w:r>
        <w:t>program</w:t>
      </w:r>
      <w:proofErr w:type="spellEnd"/>
      <w:r>
        <w:t xml:space="preserve">,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"</w:t>
      </w:r>
      <w:proofErr w:type="spellStart"/>
      <w:r>
        <w:t>Mix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Match</w:t>
      </w:r>
      <w:proofErr w:type="spellEnd"/>
      <w:r>
        <w:t xml:space="preserve">" </w:t>
      </w:r>
      <w:proofErr w:type="spellStart"/>
      <w:r>
        <w:t>approach</w:t>
      </w:r>
      <w:proofErr w:type="spellEnd"/>
      <w:r>
        <w:t xml:space="preserve">, </w:t>
      </w:r>
      <w:proofErr w:type="spellStart"/>
      <w:r>
        <w:t>provides</w:t>
      </w:r>
      <w:proofErr w:type="spellEnd"/>
      <w:r>
        <w:t xml:space="preserve"> a </w:t>
      </w:r>
      <w:proofErr w:type="spellStart"/>
      <w:r>
        <w:t>versatile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effective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solution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diverse</w:t>
      </w:r>
      <w:proofErr w:type="spellEnd"/>
      <w:r>
        <w:t xml:space="preserve"> </w:t>
      </w:r>
      <w:proofErr w:type="spellStart"/>
      <w:r>
        <w:t>needs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Baltic</w:t>
      </w:r>
      <w:proofErr w:type="spellEnd"/>
      <w:r>
        <w:t xml:space="preserve"> </w:t>
      </w:r>
      <w:proofErr w:type="spellStart"/>
      <w:r>
        <w:t>Sea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. </w:t>
      </w:r>
      <w:proofErr w:type="spellStart"/>
      <w:r>
        <w:t>By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 xml:space="preserve"> to </w:t>
      </w:r>
      <w:proofErr w:type="spellStart"/>
      <w:r>
        <w:t>customize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learning</w:t>
      </w:r>
      <w:proofErr w:type="spellEnd"/>
      <w:r>
        <w:t xml:space="preserve"> </w:t>
      </w:r>
      <w:proofErr w:type="spellStart"/>
      <w:r>
        <w:t>paths</w:t>
      </w:r>
      <w:proofErr w:type="spellEnd"/>
      <w:r>
        <w:t xml:space="preserve">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approach</w:t>
      </w:r>
      <w:proofErr w:type="spellEnd"/>
      <w:r>
        <w:t xml:space="preserve"> </w:t>
      </w:r>
      <w:proofErr w:type="spellStart"/>
      <w:r>
        <w:t>ensures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relevant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targeted</w:t>
      </w:r>
      <w:proofErr w:type="spellEnd"/>
      <w:r>
        <w:t xml:space="preserve"> </w:t>
      </w:r>
      <w:proofErr w:type="spellStart"/>
      <w:r>
        <w:t>but</w:t>
      </w:r>
      <w:proofErr w:type="spellEnd"/>
      <w:r>
        <w:t xml:space="preserve"> </w:t>
      </w:r>
      <w:proofErr w:type="spellStart"/>
      <w:r>
        <w:t>also</w:t>
      </w:r>
      <w:proofErr w:type="spellEnd"/>
      <w:r>
        <w:t xml:space="preserve"> </w:t>
      </w:r>
      <w:proofErr w:type="spellStart"/>
      <w:r>
        <w:t>supports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strategic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social</w:t>
      </w:r>
      <w:proofErr w:type="spellEnd"/>
      <w:r>
        <w:t xml:space="preserve"> </w:t>
      </w:r>
      <w:proofErr w:type="spellStart"/>
      <w:r>
        <w:t>economy</w:t>
      </w:r>
      <w:proofErr w:type="spellEnd"/>
      <w:r>
        <w:t xml:space="preserve"> </w:t>
      </w:r>
      <w:proofErr w:type="spellStart"/>
      <w:r>
        <w:t>entities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support</w:t>
      </w:r>
      <w:proofErr w:type="spellEnd"/>
      <w:r>
        <w:t xml:space="preserve"> </w:t>
      </w:r>
      <w:proofErr w:type="spellStart"/>
      <w:r>
        <w:t>organizations</w:t>
      </w:r>
      <w:proofErr w:type="spellEnd"/>
      <w:r>
        <w:t>.</w:t>
      </w:r>
    </w:p>
    <w:p w14:paraId="7277EF48" w14:textId="77777777" w:rsidR="00FF2611" w:rsidRDefault="00FF2611">
      <w:pPr>
        <w:jc w:val="both"/>
      </w:pPr>
    </w:p>
    <w:p w14:paraId="30009BAB" w14:textId="77777777" w:rsidR="00FF2611" w:rsidRPr="00556CA4" w:rsidRDefault="00FF2611" w:rsidP="00FF2611">
      <w:pPr>
        <w:rPr>
          <w:rFonts w:ascii="Montserrat" w:eastAsia="Montserrat" w:hAnsi="Montserrat" w:cs="Montserrat"/>
          <w:sz w:val="20"/>
          <w:szCs w:val="20"/>
        </w:rPr>
      </w:pP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The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RESIST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project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is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co-financed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by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the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European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Union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(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European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Regional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Development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Fund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)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under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the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Interreg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Baltic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Sea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Region</w:t>
      </w:r>
      <w:proofErr w:type="spellEnd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 xml:space="preserve"> </w:t>
      </w:r>
      <w:proofErr w:type="spellStart"/>
      <w:r w:rsidRPr="00556CA4">
        <w:rPr>
          <w:rFonts w:ascii="Montserrat" w:eastAsia="Montserrat" w:hAnsi="Montserrat" w:cs="Montserrat"/>
          <w:b/>
          <w:bCs/>
          <w:sz w:val="20"/>
          <w:szCs w:val="20"/>
        </w:rPr>
        <w:t>Programme</w:t>
      </w:r>
      <w:proofErr w:type="spellEnd"/>
      <w:r w:rsidRPr="00556CA4">
        <w:rPr>
          <w:rFonts w:ascii="Montserrat" w:eastAsia="Montserrat" w:hAnsi="Montserrat" w:cs="Montserrat"/>
          <w:sz w:val="20"/>
          <w:szCs w:val="20"/>
        </w:rPr>
        <w:t>.</w:t>
      </w:r>
    </w:p>
    <w:p w14:paraId="337BD0A8" w14:textId="77777777" w:rsidR="00FF2611" w:rsidRDefault="00FF2611">
      <w:pPr>
        <w:jc w:val="both"/>
      </w:pPr>
    </w:p>
    <w:sectPr w:rsidR="00FF2611">
      <w:footerReference w:type="default" r:id="rId1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F5E46" w14:textId="77777777" w:rsidR="00165A14" w:rsidRDefault="00165A14">
      <w:pPr>
        <w:spacing w:after="0" w:line="240" w:lineRule="auto"/>
      </w:pPr>
      <w:r>
        <w:separator/>
      </w:r>
    </w:p>
  </w:endnote>
  <w:endnote w:type="continuationSeparator" w:id="0">
    <w:p w14:paraId="3A0F5E48" w14:textId="77777777" w:rsidR="00165A14" w:rsidRDefault="00165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12D15C3-A228-4DE1-B91C-B72F393747EB}"/>
    <w:embedBold r:id="rId2" w:fontKey="{1413AF89-D7FC-4666-84A1-8ED5E489F1BA}"/>
    <w:embedItalic r:id="rId3" w:fontKey="{764B86B4-E18E-4175-9A7C-977F55290684}"/>
  </w:font>
  <w:font w:name="Play">
    <w:charset w:val="00"/>
    <w:family w:val="auto"/>
    <w:pitch w:val="default"/>
    <w:embedRegular r:id="rId4" w:fontKey="{46E49F85-2312-45E0-A153-492B030AB95A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5" w:fontKey="{E9BF9007-131C-4628-B449-DFB49F3FC5D4}"/>
    <w:embedBold r:id="rId6" w:fontKey="{72AA2E64-57E4-447D-A7DF-3355FE17B64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B0EFD982-60A5-49B8-A2EE-318F1092E8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CBEB184D-BF6A-49BA-9FCA-03A7BDBAC4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F5E40" w14:textId="756E60A3" w:rsidR="009817ED" w:rsidRDefault="00165A1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45FFB">
      <w:rPr>
        <w:noProof/>
        <w:color w:val="000000"/>
      </w:rPr>
      <w:t>1</w:t>
    </w:r>
    <w:r>
      <w:rPr>
        <w:color w:val="000000"/>
      </w:rPr>
      <w:fldChar w:fldCharType="end"/>
    </w:r>
  </w:p>
  <w:p w14:paraId="5E18B64E" w14:textId="77777777" w:rsidR="00165A14" w:rsidRDefault="00165A14" w:rsidP="00165A14">
    <w:pPr>
      <w:rPr>
        <w:rFonts w:ascii="Times New Roman" w:eastAsia="Times New Roman" w:hAnsi="Times New Roman" w:cs="Times New Roman"/>
        <w:sz w:val="18"/>
        <w:szCs w:val="18"/>
      </w:rPr>
    </w:pP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Disclaimer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: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European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Commission's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support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for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production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of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this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publication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does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not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constitute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an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endorsement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of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contents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,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which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reflect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views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only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of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authors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,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and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Commission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cannot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be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held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responsible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for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any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use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which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may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be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made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of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the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information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contained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 xml:space="preserve"> </w:t>
    </w:r>
    <w:proofErr w:type="spellStart"/>
    <w:r>
      <w:rPr>
        <w:rFonts w:ascii="Times New Roman" w:eastAsia="Times New Roman" w:hAnsi="Times New Roman" w:cs="Times New Roman"/>
        <w:color w:val="545454"/>
        <w:sz w:val="18"/>
        <w:szCs w:val="18"/>
      </w:rPr>
      <w:t>therein</w:t>
    </w:r>
    <w:proofErr w:type="spellEnd"/>
    <w:r>
      <w:rPr>
        <w:rFonts w:ascii="Times New Roman" w:eastAsia="Times New Roman" w:hAnsi="Times New Roman" w:cs="Times New Roman"/>
        <w:color w:val="545454"/>
        <w:sz w:val="18"/>
        <w:szCs w:val="18"/>
      </w:rPr>
      <w:t>.</w:t>
    </w:r>
  </w:p>
  <w:p w14:paraId="3A0F5E41" w14:textId="77777777" w:rsidR="009817ED" w:rsidRDefault="009817E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F5E42" w14:textId="77777777" w:rsidR="00165A14" w:rsidRDefault="00165A14">
      <w:pPr>
        <w:spacing w:after="0" w:line="240" w:lineRule="auto"/>
      </w:pPr>
      <w:r>
        <w:separator/>
      </w:r>
    </w:p>
  </w:footnote>
  <w:footnote w:type="continuationSeparator" w:id="0">
    <w:p w14:paraId="3A0F5E44" w14:textId="77777777" w:rsidR="00165A14" w:rsidRDefault="00165A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8F0D5E"/>
    <w:multiLevelType w:val="multilevel"/>
    <w:tmpl w:val="2050237E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49526678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Renate Lukjanska">
    <w15:presenceInfo w15:providerId="Windows Live" w15:userId="192d433fd238c1e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7ED"/>
    <w:rsid w:val="00165A14"/>
    <w:rsid w:val="009817ED"/>
    <w:rsid w:val="00CE4DC6"/>
    <w:rsid w:val="00E45FFB"/>
    <w:rsid w:val="00FF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F5DDA"/>
  <w15:docId w15:val="{1A352681-3C26-4DAF-9919-42C43BDEC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65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A14"/>
  </w:style>
  <w:style w:type="paragraph" w:styleId="Footer">
    <w:name w:val="footer"/>
    <w:basedOn w:val="Normal"/>
    <w:link w:val="FooterChar"/>
    <w:uiPriority w:val="99"/>
    <w:unhideWhenUsed/>
    <w:rsid w:val="00165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A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8692</Words>
  <Characters>4956</Characters>
  <Application>Microsoft Office Word</Application>
  <DocSecurity>0</DocSecurity>
  <Lines>41</Lines>
  <Paragraphs>27</Paragraphs>
  <ScaleCrop>false</ScaleCrop>
  <Company/>
  <LinksUpToDate>false</LinksUpToDate>
  <CharactersWithSpaces>13621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Renate Lukjanska</cp:lastModifiedBy>
  <cp:revision>4</cp:revision>
  <dcterms:created xsi:type="dcterms:W3CDTF">2025-02-26T09:54:00Z</dcterms:created>
  <dcterms:modified xsi:type="dcterms:W3CDTF">2025-02-26T09:56:00Z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0x0101004028E3FA40450041AD2B2D9F1FFC3623</vt:lpwstr>
  </property>
  <property fmtid="{D5CDD505-2E9C-101B-9397-08002B2CF9AE}" pid="3" name="MediaServiceImageTags">
    <vt:lpwstr>MediaServiceImageTags</vt:lpwstr>
  </property>
</Properties>
</file>